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ED33D">
      <w:pPr>
        <w:pStyle w:val="12"/>
        <w:jc w:val="both"/>
        <w:rPr>
          <w:del w:id="1" w:author="笨小孩，，，" w:date="2026-09-22T14:09:08Z"/>
          <w:rFonts w:ascii="方正小标宋_GBK" w:hAnsi="方正小标宋_GBK" w:eastAsia="方正小标宋_GBK" w:cs="方正小标宋_GBK"/>
          <w:b w:val="0"/>
          <w:bCs w:val="0"/>
          <w:sz w:val="44"/>
          <w:szCs w:val="44"/>
        </w:rPr>
        <w:pPrChange w:id="0" w:author="笨小孩，，，" w:date="2026-09-22T14:09:09Z">
          <w:pPr>
            <w:pStyle w:val="12"/>
          </w:pPr>
        </w:pPrChange>
      </w:pPr>
      <w:del w:id="2" w:author="笨小孩，，，" w:date="2026-09-22T14:09:08Z">
        <mc:AlternateContent>
          <mc:Choice Requires="wpsCustomData">
            <wpsCustomData:docfieldStart id="0" docfieldname="标题_1" hidden="0" print="1" readonly="0" index="1"/>
          </mc:Choice>
        </mc:AlternateContent>
        <w:r>
          <w:rPr>
            <w:rFonts w:ascii="方正小标宋_GBK" w:hAnsi="方正小标宋_GBK" w:eastAsia="方正小标宋_GBK" w:cs="方正小标宋_GBK"/>
            <w:b w:val="0"/>
            <w:bCs w:val="0"/>
            <w:sz w:val="44"/>
            <w:szCs w:val="44"/>
          </w:rPr>
          <w:delText>关于</w:delText>
        </w:r>
      </w:del>
      <w:del w:id="3" w:author="笨小孩，，，" w:date="2026-09-22T14:09:08Z">
        <w:r>
          <w:rPr>
            <w:rFonts w:hint="eastAsia" w:cs="方正小标宋_GBK"/>
            <w:b w:val="0"/>
            <w:bCs w:val="0"/>
            <w:sz w:val="44"/>
            <w:szCs w:val="44"/>
            <w:lang w:val="en-US" w:eastAsia="zh-CN"/>
          </w:rPr>
          <w:delText>黄石</w:delText>
        </w:r>
      </w:del>
      <w:del w:id="4" w:author="笨小孩，，，" w:date="2026-09-22T14:09:08Z">
        <w:r>
          <w:rPr>
            <w:rFonts w:ascii="方正小标宋_GBK" w:hAnsi="方正小标宋_GBK" w:eastAsia="方正小标宋_GBK" w:cs="方正小标宋_GBK"/>
            <w:b w:val="0"/>
            <w:bCs w:val="0"/>
            <w:sz w:val="44"/>
            <w:szCs w:val="44"/>
          </w:rPr>
          <w:delText>体育场厕所改造工程项目</w:delText>
        </w:r>
      </w:del>
    </w:p>
    <w:p w14:paraId="5A4E49C8">
      <w:pPr>
        <w:pStyle w:val="12"/>
        <w:rPr>
          <w:del w:id="5" w:author="笨小孩，，，" w:date="2026-09-22T14:09:08Z"/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del w:id="6" w:author="笨小孩，，，" w:date="2026-09-22T14:09:08Z">
        <w:r>
          <w:rPr>
            <w:rFonts w:ascii="方正小标宋_GBK" w:hAnsi="方正小标宋_GBK" w:eastAsia="方正小标宋_GBK" w:cs="方正小标宋_GBK"/>
            <w:b w:val="0"/>
            <w:bCs w:val="0"/>
            <w:sz w:val="44"/>
            <w:szCs w:val="44"/>
          </w:rPr>
          <w:delText>询</w:delText>
        </w:r>
      </w:del>
      <w:del w:id="7" w:author="笨小孩，，，" w:date="2026-09-22T14:09:08Z">
        <w:r>
          <w:rPr>
            <w:rFonts w:hint="default" w:ascii="方正小标宋_GBK" w:hAnsi="方正小标宋_GBK" w:eastAsia="方正小标宋_GBK" w:cs="方正小标宋_GBK"/>
            <w:b w:val="0"/>
            <w:bCs w:val="0"/>
            <w:sz w:val="44"/>
            <w:szCs w:val="44"/>
            <w:lang w:val="en-US"/>
          </w:rPr>
          <w:delText>价邀请函</w:delText>
        </w:r>
        <mc:AlternateContent>
          <mc:Choice Requires="wpsCustomData">
            <wpsCustomData:docfieldEnd id="0"/>
          </mc:Choice>
        </mc:AlternateContent>
      </w:del>
    </w:p>
    <w:p w14:paraId="4FD85AE2">
      <w:pPr>
        <w:pStyle w:val="14"/>
        <w:bidi w:val="0"/>
        <w:spacing w:beforeAutospacing="0" w:afterAutospacing="0" w:line="300" w:lineRule="exact"/>
        <w:rPr>
          <w:del w:id="8" w:author="笨小孩，，，" w:date="2026-09-22T14:09:08Z"/>
        </w:rPr>
      </w:pPr>
    </w:p>
    <w:p w14:paraId="382BD3A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Lines="0" w:afterLines="0" w:line="560" w:lineRule="exact"/>
        <w:ind w:left="0" w:leftChars="0" w:firstLine="640" w:firstLineChars="200"/>
        <w:textAlignment w:val="auto"/>
        <w:rPr>
          <w:del w:id="10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  <w:pPrChange w:id="9" w:author="笨小孩，，，" w:date="2026-09-15T16:19:35Z">
          <w:pPr>
            <w:pStyle w:val="2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bidi w:val="0"/>
            <w:snapToGrid/>
            <w:spacing w:beforeLines="0" w:afterLines="0" w:line="560" w:lineRule="exact"/>
            <w:ind w:left="0" w:leftChars="0" w:firstLine="640"/>
            <w:textAlignment w:val="auto"/>
          </w:pPr>
        </w:pPrChange>
      </w:pPr>
      <w:del w:id="11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为完善黄石体育场配套设施，提升场馆服务环境，满足赛事活动、群众健身使用需求，公司现就黄石体育场厕所改造项目进行</w:delText>
        </w:r>
      </w:del>
      <w:del w:id="12" w:author="笨小孩，，，" w:date="2026-09-22T14:09:08Z">
        <w:r>
          <w:rPr>
            <w:rFonts w:hint="default" w:ascii="仿宋" w:hAnsi="仿宋" w:eastAsia="仿宋" w:cs="仿宋"/>
            <w:b w:val="0"/>
            <w:bCs w:val="0"/>
            <w:kern w:val="44"/>
            <w:sz w:val="32"/>
            <w:szCs w:val="32"/>
            <w:lang w:val="en-US" w:eastAsia="zh-CN"/>
          </w:rPr>
          <w:delText>公开询价</w:delText>
        </w:r>
      </w:del>
      <w:del w:id="13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，欢迎符合资格条件的供应商前来参与报价。</w:delText>
        </w:r>
      </w:del>
    </w:p>
    <w:p w14:paraId="7D96E411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afterLines="0" w:line="560" w:lineRule="exact"/>
        <w:ind w:left="0" w:leftChars="0" w:firstLine="640"/>
        <w:textAlignment w:val="auto"/>
        <w:rPr>
          <w:del w:id="14" w:author="笨小孩，，，" w:date="2026-09-22T14:09:08Z"/>
          <w:rFonts w:eastAsia="黑体"/>
          <w:b w:val="0"/>
          <w:bCs w:val="0"/>
          <w:sz w:val="32"/>
          <w:szCs w:val="32"/>
        </w:rPr>
      </w:pPr>
      <w:del w:id="15" w:author="笨小孩，，，" w:date="2026-09-22T14:09:08Z">
        <w:r>
          <w:rPr>
            <w:rFonts w:hint="eastAsia" w:cs="黑体"/>
            <w:b w:val="0"/>
            <w:bCs w:val="0"/>
            <w:sz w:val="32"/>
            <w:szCs w:val="32"/>
            <w:lang w:eastAsia="zh-CN"/>
          </w:rPr>
          <w:delText>一、</w:delText>
        </w:r>
      </w:del>
      <w:del w:id="16" w:author="笨小孩，，，" w:date="2026-09-22T14:09:08Z">
        <w:r>
          <w:rPr>
            <w:rFonts w:ascii="黑体" w:hAnsi="黑体" w:eastAsia="黑体" w:cs="黑体"/>
            <w:b w:val="0"/>
            <w:bCs w:val="0"/>
            <w:sz w:val="32"/>
            <w:szCs w:val="32"/>
          </w:rPr>
          <w:delText>项目情况</w:delText>
        </w:r>
      </w:del>
    </w:p>
    <w:p w14:paraId="24431B8C">
      <w:pPr>
        <w:keepNext/>
        <w:keepLines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="0" w:beforeLines="0" w:beforeAutospacing="0" w:after="0" w:afterLines="0" w:afterAutospacing="0" w:line="560" w:lineRule="exact"/>
        <w:ind w:left="0" w:leftChars="0" w:firstLine="640" w:firstLineChars="200"/>
        <w:textAlignment w:val="auto"/>
        <w:outlineLvl w:val="0"/>
        <w:rPr>
          <w:del w:id="17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  <w:del w:id="18" w:author="笨小孩，，，" w:date="2026-09-22T14:09:08Z">
        <w:r>
          <w:rPr>
            <w:rFonts w:hint="eastAsia" w:ascii="仿宋" w:hAnsi="仿宋" w:eastAsia="仿宋" w:cs="仿宋"/>
            <w:b/>
            <w:bCs/>
            <w:kern w:val="44"/>
            <w:sz w:val="32"/>
            <w:szCs w:val="32"/>
            <w:lang w:val="en-US" w:eastAsia="zh-CN"/>
          </w:rPr>
          <w:delText>1.</w:delText>
        </w:r>
      </w:del>
      <w:del w:id="19" w:author="笨小孩，，，" w:date="2026-09-22T14:09:08Z">
        <w:r>
          <w:rPr>
            <w:rFonts w:hint="eastAsia" w:ascii="仿宋" w:hAnsi="仿宋" w:eastAsia="仿宋" w:cs="仿宋"/>
            <w:b/>
            <w:bCs/>
            <w:kern w:val="44"/>
            <w:sz w:val="32"/>
            <w:szCs w:val="32"/>
            <w:lang w:eastAsia="zh-CN"/>
          </w:rPr>
          <w:delText>项目名称：</w:delText>
        </w:r>
      </w:del>
      <w:del w:id="20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黄石体育场厕所改造项目</w:delText>
        </w:r>
      </w:del>
    </w:p>
    <w:p w14:paraId="1E484322">
      <w:pPr>
        <w:keepNext/>
        <w:keepLines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="0" w:beforeLines="0" w:beforeAutospacing="0" w:after="0" w:afterLines="0" w:afterAutospacing="0" w:line="560" w:lineRule="exact"/>
        <w:ind w:left="0" w:leftChars="0" w:firstLine="640" w:firstLineChars="200"/>
        <w:textAlignment w:val="auto"/>
        <w:outlineLvl w:val="0"/>
        <w:rPr>
          <w:del w:id="21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val="en-US" w:eastAsia="zh-CN"/>
        </w:rPr>
      </w:pPr>
      <w:del w:id="22" w:author="笨小孩，，，" w:date="2026-09-22T14:09:08Z">
        <w:r>
          <w:rPr>
            <w:rFonts w:hint="eastAsia" w:ascii="仿宋" w:hAnsi="仿宋" w:eastAsia="仿宋" w:cs="仿宋"/>
            <w:b/>
            <w:bCs/>
            <w:kern w:val="44"/>
            <w:sz w:val="32"/>
            <w:szCs w:val="32"/>
            <w:lang w:val="en-US" w:eastAsia="zh-CN"/>
          </w:rPr>
          <w:delText>2.项目地点：</w:delText>
        </w:r>
      </w:del>
      <w:del w:id="23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黄石市体育场内</w:delText>
        </w:r>
      </w:del>
      <w:del w:id="24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val="en-US" w:eastAsia="zh-CN"/>
          </w:rPr>
          <w:delText>东北入口旁</w:delText>
        </w:r>
      </w:del>
    </w:p>
    <w:p w14:paraId="03465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40" w:firstLineChars="200"/>
        <w:textAlignment w:val="auto"/>
        <w:rPr>
          <w:del w:id="25" w:author="笨小孩，，，" w:date="2026-09-22T14:09:08Z"/>
          <w:rFonts w:hint="default" w:ascii="仿宋" w:hAnsi="仿宋" w:eastAsia="仿宋" w:cs="仿宋"/>
          <w:b w:val="0"/>
          <w:bCs w:val="0"/>
          <w:kern w:val="44"/>
          <w:sz w:val="32"/>
          <w:szCs w:val="32"/>
          <w:lang w:val="en-US" w:eastAsia="zh-CN"/>
        </w:rPr>
      </w:pPr>
      <w:del w:id="26" w:author="笨小孩，，，" w:date="2026-09-22T14:09:08Z">
        <w:r>
          <w:rPr>
            <w:rFonts w:hint="eastAsia" w:ascii="仿宋" w:hAnsi="仿宋" w:eastAsia="仿宋" w:cs="仿宋"/>
            <w:b/>
            <w:bCs/>
            <w:kern w:val="44"/>
            <w:sz w:val="32"/>
            <w:szCs w:val="32"/>
            <w:lang w:val="en-US" w:eastAsia="zh-CN"/>
          </w:rPr>
          <w:delText>3.询比价控制价：</w:delText>
        </w:r>
      </w:del>
      <w:del w:id="27" w:author="笨小孩，，，" w:date="2026-09-22T14:09:08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控制价10万元（含税，增值税专用发票小规模企业3%、一般纳税人9%）</w:delText>
        </w:r>
      </w:del>
      <w:del w:id="28" w:author="笨小孩，，，" w:date="2026-09-22T14:09:08Z">
        <w:r>
          <w:rPr>
            <w:rFonts w:hint="eastAsia" w:ascii="仿宋" w:hAnsi="仿宋" w:eastAsia="仿宋" w:cs="仿宋"/>
            <w:sz w:val="32"/>
            <w:szCs w:val="32"/>
          </w:rPr>
          <w:delText>，</w:delText>
        </w:r>
      </w:del>
      <w:del w:id="29" w:author="笨小孩，，，" w:date="2026-09-22T14:09:08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各单位报价时不得超过控制价，</w:delText>
        </w:r>
      </w:del>
      <w:del w:id="30" w:author="笨小孩，，，" w:date="2026-09-22T14:09:08Z">
        <w:r>
          <w:rPr>
            <w:rFonts w:hint="eastAsia" w:ascii="仿宋" w:hAnsi="仿宋" w:eastAsia="仿宋" w:cs="仿宋"/>
            <w:sz w:val="32"/>
            <w:szCs w:val="32"/>
          </w:rPr>
          <w:delText>否则按弃权处理。</w:delText>
        </w:r>
      </w:del>
    </w:p>
    <w:p w14:paraId="376237E4">
      <w:pPr>
        <w:keepNext/>
        <w:keepLines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beforeAutospacing="0" w:afterLines="0" w:afterAutospacing="0" w:line="560" w:lineRule="exact"/>
        <w:ind w:left="0" w:leftChars="0" w:firstLine="640" w:firstLineChars="200"/>
        <w:textAlignment w:val="auto"/>
        <w:outlineLvl w:val="0"/>
        <w:rPr>
          <w:del w:id="31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  <w:del w:id="32" w:author="笨小孩，，，" w:date="2026-09-22T14:09:08Z">
        <w:r>
          <w:rPr>
            <w:rFonts w:hint="eastAsia" w:ascii="仿宋" w:hAnsi="仿宋" w:eastAsia="仿宋" w:cs="仿宋"/>
            <w:b/>
            <w:bCs/>
            <w:kern w:val="44"/>
            <w:sz w:val="32"/>
            <w:szCs w:val="32"/>
            <w:lang w:val="en-US" w:eastAsia="zh-CN"/>
          </w:rPr>
          <w:delText>4.项目内容：</w:delText>
        </w:r>
      </w:del>
      <w:del w:id="33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本项目为固定总价报价，报价包含材料、人工、运输、安装、垃圾清运、税费、质保等全部费用。包含厕所原有设施拆除、地面墙面翻新、给排水改造、洁具更换、</w:delText>
        </w:r>
      </w:del>
      <w:del w:id="34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val="en-US" w:eastAsia="zh-CN"/>
          </w:rPr>
          <w:delText>隔断更换、</w:delText>
        </w:r>
      </w:del>
      <w:del w:id="35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照明通风改造、防水施工、垃圾清运等</w:delText>
        </w:r>
      </w:del>
      <w:del w:id="36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val="en-US" w:eastAsia="zh-CN"/>
          </w:rPr>
          <w:delText>详情见改造图纸附件</w:delText>
        </w:r>
      </w:del>
      <w:del w:id="37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。</w:delText>
        </w:r>
      </w:del>
    </w:p>
    <w:p w14:paraId="2FBF2B02">
      <w:pPr>
        <w:keepNext/>
        <w:keepLines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beforeAutospacing="0" w:afterLines="0" w:afterAutospacing="0" w:line="560" w:lineRule="exact"/>
        <w:ind w:left="0" w:leftChars="0" w:firstLine="640" w:firstLineChars="200"/>
        <w:textAlignment w:val="auto"/>
        <w:outlineLvl w:val="0"/>
        <w:rPr>
          <w:del w:id="38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  <w:del w:id="39" w:author="笨小孩，，，" w:date="2026-09-22T14:09:08Z">
        <w:r>
          <w:rPr>
            <w:rFonts w:hint="eastAsia" w:ascii="仿宋" w:hAnsi="仿宋" w:eastAsia="仿宋" w:cs="仿宋"/>
            <w:b/>
            <w:bCs/>
            <w:kern w:val="44"/>
            <w:sz w:val="32"/>
            <w:szCs w:val="32"/>
            <w:lang w:val="en-US" w:eastAsia="zh-CN"/>
          </w:rPr>
          <w:delText>5.工期要求：</w:delText>
        </w:r>
      </w:del>
      <w:del w:id="40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合同签订后</w:delText>
        </w:r>
      </w:del>
      <w:del w:id="41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val="en-US" w:eastAsia="zh-CN"/>
          </w:rPr>
          <w:delText>30</w:delText>
        </w:r>
      </w:del>
      <w:del w:id="42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日历天内完成全部施工并竣工验收交付。施工期间需配合场馆运营，合理安排作业时间，减少对场馆日常开放影响。</w:delText>
        </w:r>
      </w:del>
    </w:p>
    <w:p w14:paraId="08E22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40" w:firstLineChars="200"/>
        <w:textAlignment w:val="auto"/>
        <w:rPr>
          <w:del w:id="43" w:author="笨小孩，，，" w:date="2026-09-22T14:09:08Z"/>
          <w:rFonts w:hint="eastAsia" w:ascii="仿宋" w:hAnsi="仿宋" w:eastAsia="仿宋" w:cs="仿宋"/>
          <w:sz w:val="32"/>
          <w:szCs w:val="32"/>
          <w:lang w:val="en-US" w:eastAsia="zh-CN"/>
        </w:rPr>
      </w:pPr>
      <w:del w:id="44" w:author="笨小孩，，，" w:date="2026-09-22T14:09:08Z">
        <w:r>
          <w:rPr>
            <w:rFonts w:hint="eastAsia" w:ascii="仿宋" w:hAnsi="仿宋" w:eastAsia="仿宋" w:cs="仿宋"/>
            <w:b/>
            <w:bCs/>
            <w:kern w:val="44"/>
            <w:sz w:val="32"/>
            <w:szCs w:val="32"/>
            <w:lang w:val="en-US" w:eastAsia="zh-CN"/>
          </w:rPr>
          <w:delText>6.其他：</w:delText>
        </w:r>
      </w:del>
      <w:del w:id="45" w:author="笨小孩，，，" w:date="2026-09-22T14:09:08Z">
        <w:r>
          <w:rPr>
            <w:rFonts w:hint="eastAsia" w:ascii="仿宋" w:hAnsi="仿宋" w:eastAsia="仿宋" w:cs="仿宋"/>
            <w:sz w:val="32"/>
            <w:szCs w:val="32"/>
          </w:rPr>
          <w:delText>合同总价包括服务期内所有人工费、</w:delText>
        </w:r>
      </w:del>
      <w:del w:id="46" w:author="笨小孩，，，" w:date="2026-09-22T14:09:08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运输费、</w:delText>
        </w:r>
      </w:del>
      <w:del w:id="47" w:author="笨小孩，，，" w:date="2026-09-22T14:09:08Z">
        <w:r>
          <w:rPr>
            <w:rFonts w:hint="eastAsia" w:ascii="仿宋" w:hAnsi="仿宋" w:eastAsia="仿宋" w:cs="仿宋"/>
            <w:sz w:val="32"/>
            <w:szCs w:val="32"/>
          </w:rPr>
          <w:delText>材料费、税金及其他一切相关费用</w:delText>
        </w:r>
      </w:del>
      <w:del w:id="48" w:author="笨小孩，，，" w:date="2026-09-22T14:09:08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。</w:delText>
        </w:r>
      </w:del>
      <w:del w:id="49" w:author="笨小孩，，，" w:date="2026-09-22T14:09:08Z">
        <w:r>
          <w:rPr>
            <w:rFonts w:hint="eastAsia" w:ascii="仿宋" w:hAnsi="仿宋" w:eastAsia="仿宋" w:cs="仿宋"/>
            <w:sz w:val="32"/>
            <w:szCs w:val="32"/>
          </w:rPr>
          <w:delText>无论何种原因导致的</w:delText>
        </w:r>
      </w:del>
      <w:del w:id="50" w:author="笨小孩，，，" w:date="2026-09-22T14:09:08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材料增</w:delText>
        </w:r>
      </w:del>
      <w:del w:id="51" w:author="笨小孩，，，" w:date="2026-09-22T14:09:08Z">
        <w:r>
          <w:rPr>
            <w:rFonts w:hint="default" w:ascii="仿宋" w:hAnsi="仿宋" w:eastAsia="仿宋" w:cs="仿宋"/>
            <w:sz w:val="32"/>
            <w:szCs w:val="32"/>
            <w:lang w:val="en-US" w:eastAsia="zh-CN"/>
          </w:rPr>
          <w:delText>减</w:delText>
        </w:r>
      </w:del>
      <w:del w:id="52" w:author="笨小孩，，，" w:date="2026-09-22T14:09:08Z">
        <w:r>
          <w:rPr>
            <w:rFonts w:hint="eastAsia" w:ascii="仿宋" w:hAnsi="仿宋" w:eastAsia="仿宋" w:cs="仿宋"/>
            <w:sz w:val="32"/>
            <w:szCs w:val="32"/>
          </w:rPr>
          <w:delText>，合同总费用不予调整</w:delText>
        </w:r>
      </w:del>
      <w:del w:id="53" w:author="笨小孩，，，" w:date="2026-09-22T14:09:08Z">
        <w:r>
          <w:rPr>
            <w:rFonts w:hint="eastAsia" w:ascii="仿宋" w:hAnsi="仿宋" w:eastAsia="仿宋" w:cs="仿宋"/>
            <w:sz w:val="32"/>
            <w:szCs w:val="32"/>
            <w:lang w:eastAsia="zh-CN"/>
          </w:rPr>
          <w:delText>；</w:delText>
        </w:r>
      </w:del>
      <w:del w:id="54" w:author="笨小孩，，，" w:date="2026-09-22T14:09:08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由于甲方需求提出的项目增项</w:delText>
        </w:r>
      </w:del>
      <w:del w:id="55" w:author="笨小孩，，，" w:date="2026-09-22T14:09:08Z">
        <w:r>
          <w:rPr>
            <w:rFonts w:hint="default" w:ascii="仿宋" w:hAnsi="仿宋" w:eastAsia="仿宋" w:cs="仿宋"/>
            <w:sz w:val="32"/>
            <w:szCs w:val="32"/>
            <w:lang w:val="en-US" w:eastAsia="zh-CN"/>
          </w:rPr>
          <w:delText>予以</w:delText>
        </w:r>
      </w:del>
      <w:del w:id="56" w:author="笨小孩，，，" w:date="2026-09-22T14:09:08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 xml:space="preserve">调整。      </w:delText>
        </w:r>
      </w:del>
    </w:p>
    <w:p w14:paraId="6BBC2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640" w:firstLineChars="200"/>
        <w:textAlignment w:val="auto"/>
        <w:rPr>
          <w:del w:id="57" w:author="笨小孩，，，" w:date="2026-09-22T14:09:08Z"/>
          <w:rFonts w:hint="eastAsia" w:ascii="黑体" w:hAnsi="黑体" w:eastAsia="黑体" w:cs="黑体"/>
          <w:b w:val="0"/>
          <w:bCs w:val="0"/>
          <w:kern w:val="44"/>
          <w:sz w:val="32"/>
          <w:szCs w:val="32"/>
          <w:lang w:eastAsia="zh-CN"/>
        </w:rPr>
      </w:pPr>
      <w:del w:id="58" w:author="笨小孩，，，" w:date="2026-09-22T14:09:08Z">
        <w:r>
          <w:rPr>
            <w:rFonts w:hint="eastAsia" w:ascii="黑体" w:hAnsi="黑体" w:eastAsia="黑体" w:cs="黑体"/>
            <w:b w:val="0"/>
            <w:bCs w:val="0"/>
            <w:kern w:val="44"/>
            <w:sz w:val="32"/>
            <w:szCs w:val="32"/>
            <w:lang w:eastAsia="zh-CN"/>
          </w:rPr>
          <w:delText>二、供应商资格要求</w:delText>
        </w:r>
      </w:del>
    </w:p>
    <w:p w14:paraId="305E2472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60" w:lineRule="exact"/>
        <w:ind w:left="0" w:leftChars="0" w:firstLine="640" w:firstLineChars="200"/>
        <w:textAlignment w:val="auto"/>
        <w:outlineLvl w:val="9"/>
        <w:rPr>
          <w:del w:id="60" w:author="笨小孩，，，" w:date="2026-09-22T14:09:08Z"/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  <w:rPrChange w:id="61" w:author="笨小孩，，，" w:date="2026-09-15T16:21:23Z">
            <w:rPr>
              <w:del w:id="62" w:author="笨小孩，，，" w:date="2026-09-22T14:09:08Z"/>
              <w:rFonts w:hint="eastAsia" w:ascii="仿宋" w:hAnsi="仿宋" w:eastAsia="仿宋" w:cs="仿宋"/>
              <w:b w:val="0"/>
              <w:bCs w:val="0"/>
              <w:kern w:val="44"/>
              <w:sz w:val="32"/>
              <w:szCs w:val="32"/>
              <w:lang w:val="en-US" w:eastAsia="zh-CN"/>
            </w:rPr>
          </w:rPrChange>
        </w:rPr>
        <w:pPrChange w:id="59" w:author="笨小孩，，，" w:date="2026-09-15T16:21:23Z">
          <w:pPr>
            <w:keepNext/>
            <w:keepLines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bidi w:val="0"/>
            <w:snapToGrid/>
            <w:spacing w:beforeLines="0" w:beforeAutospacing="0" w:afterLines="0" w:afterAutospacing="0" w:line="560" w:lineRule="exact"/>
            <w:ind w:left="0" w:leftChars="0" w:firstLine="640" w:firstLineChars="200"/>
            <w:textAlignment w:val="auto"/>
            <w:outlineLvl w:val="0"/>
          </w:pPr>
        </w:pPrChange>
      </w:pPr>
      <w:del w:id="63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0"/>
            <w:sz w:val="32"/>
            <w:szCs w:val="32"/>
            <w:lang w:val="en-US" w:eastAsia="zh-CN"/>
            <w:rPrChange w:id="64" w:author="笨小孩，，，" w:date="2026-09-15T16:21:23Z">
              <w:rPr>
                <w:rFonts w:hint="eastAsia" w:ascii="仿宋" w:hAnsi="仿宋" w:eastAsia="仿宋" w:cs="仿宋"/>
                <w:b w:val="0"/>
                <w:bCs w:val="0"/>
                <w:kern w:val="44"/>
                <w:sz w:val="32"/>
                <w:szCs w:val="32"/>
                <w:lang w:val="en-US" w:eastAsia="zh-CN"/>
              </w:rPr>
            </w:rPrChange>
          </w:rPr>
          <w:delText>1.供应商须为在中华人民共和国境内注册，具有独立承担民事责任能力的法人或其他组织，持有有效的营业执照。</w:delText>
        </w:r>
      </w:del>
    </w:p>
    <w:p w14:paraId="6FAD76B8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60" w:lineRule="exact"/>
        <w:ind w:left="0" w:leftChars="0" w:firstLine="640" w:firstLineChars="200"/>
        <w:textAlignment w:val="auto"/>
        <w:outlineLvl w:val="9"/>
        <w:rPr>
          <w:del w:id="67" w:author="笨小孩，，，" w:date="2026-09-22T14:09:08Z"/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  <w:rPrChange w:id="68" w:author="笨小孩，，，" w:date="2026-09-15T16:21:23Z">
            <w:rPr>
              <w:del w:id="69" w:author="笨小孩，，，" w:date="2026-09-22T14:09:08Z"/>
              <w:rFonts w:hint="eastAsia" w:ascii="仿宋" w:hAnsi="仿宋" w:eastAsia="仿宋" w:cs="仿宋"/>
              <w:b w:val="0"/>
              <w:bCs w:val="0"/>
              <w:kern w:val="44"/>
              <w:sz w:val="32"/>
              <w:szCs w:val="32"/>
              <w:lang w:val="en-US" w:eastAsia="zh-CN"/>
            </w:rPr>
          </w:rPrChange>
        </w:rPr>
        <w:pPrChange w:id="66" w:author="笨小孩，，，" w:date="2026-09-15T16:21:23Z">
          <w:pPr>
            <w:keepNext/>
            <w:keepLines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bidi w:val="0"/>
            <w:snapToGrid/>
            <w:spacing w:beforeLines="0" w:beforeAutospacing="0" w:afterLines="0" w:afterAutospacing="0" w:line="560" w:lineRule="exact"/>
            <w:ind w:left="0" w:leftChars="0" w:firstLine="640" w:firstLineChars="200"/>
            <w:textAlignment w:val="auto"/>
            <w:outlineLvl w:val="0"/>
          </w:pPr>
        </w:pPrChange>
      </w:pPr>
      <w:del w:id="70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0"/>
            <w:sz w:val="32"/>
            <w:szCs w:val="32"/>
            <w:lang w:val="en-US" w:eastAsia="zh-CN"/>
            <w:rPrChange w:id="71" w:author="笨小孩，，，" w:date="2026-09-15T16:21:23Z">
              <w:rPr>
                <w:rFonts w:hint="eastAsia" w:ascii="仿宋" w:hAnsi="仿宋" w:eastAsia="仿宋" w:cs="仿宋"/>
                <w:b w:val="0"/>
                <w:bCs w:val="0"/>
                <w:kern w:val="44"/>
                <w:sz w:val="32"/>
                <w:szCs w:val="32"/>
                <w:lang w:val="en-US" w:eastAsia="zh-CN"/>
              </w:rPr>
            </w:rPrChange>
          </w:rPr>
          <w:delText>2.供应商具备建筑装饰装修相关施工能力，拥有类似卫生间改造、维修工程业绩（可提供合同复印件备查）。</w:delText>
        </w:r>
      </w:del>
    </w:p>
    <w:p w14:paraId="7A27636B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60" w:lineRule="exact"/>
        <w:ind w:left="0" w:leftChars="0" w:firstLine="640" w:firstLineChars="200"/>
        <w:textAlignment w:val="auto"/>
        <w:outlineLvl w:val="9"/>
        <w:rPr>
          <w:del w:id="74" w:author="笨小孩，，，" w:date="2026-09-22T14:09:08Z"/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  <w:rPrChange w:id="75" w:author="笨小孩，，，" w:date="2026-09-15T16:21:23Z">
            <w:rPr>
              <w:del w:id="76" w:author="笨小孩，，，" w:date="2026-09-22T14:09:08Z"/>
              <w:rFonts w:hint="eastAsia" w:ascii="仿宋" w:hAnsi="仿宋" w:eastAsia="仿宋" w:cs="仿宋"/>
              <w:b w:val="0"/>
              <w:bCs w:val="0"/>
              <w:kern w:val="44"/>
              <w:sz w:val="32"/>
              <w:szCs w:val="32"/>
              <w:lang w:val="en-US" w:eastAsia="zh-CN"/>
            </w:rPr>
          </w:rPrChange>
        </w:rPr>
        <w:pPrChange w:id="73" w:author="笨小孩，，，" w:date="2026-09-15T16:21:23Z">
          <w:pPr>
            <w:keepNext/>
            <w:keepLines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bidi w:val="0"/>
            <w:snapToGrid/>
            <w:spacing w:beforeLines="0" w:beforeAutospacing="0" w:afterLines="0" w:afterAutospacing="0" w:line="560" w:lineRule="exact"/>
            <w:ind w:left="0" w:leftChars="0" w:firstLine="640" w:firstLineChars="200"/>
            <w:textAlignment w:val="auto"/>
            <w:outlineLvl w:val="0"/>
          </w:pPr>
        </w:pPrChange>
      </w:pPr>
      <w:del w:id="77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0"/>
            <w:sz w:val="32"/>
            <w:szCs w:val="32"/>
            <w:lang w:val="en-US" w:eastAsia="zh-CN"/>
            <w:rPrChange w:id="78" w:author="笨小孩，，，" w:date="2026-09-15T16:21:23Z">
              <w:rPr>
                <w:rFonts w:hint="eastAsia" w:ascii="仿宋" w:hAnsi="仿宋" w:eastAsia="仿宋" w:cs="仿宋"/>
                <w:b w:val="0"/>
                <w:bCs w:val="0"/>
                <w:kern w:val="44"/>
                <w:sz w:val="32"/>
                <w:szCs w:val="32"/>
                <w:lang w:val="en-US" w:eastAsia="zh-CN"/>
              </w:rPr>
            </w:rPrChange>
          </w:rPr>
          <w:delText>3.具有良好的商业信誉和健全的财务会计制度，近三年内无重大违法失信记录。</w:delText>
        </w:r>
      </w:del>
    </w:p>
    <w:p w14:paraId="39C62E65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60" w:lineRule="exact"/>
        <w:ind w:left="0" w:leftChars="0" w:firstLine="640" w:firstLineChars="200"/>
        <w:textAlignment w:val="auto"/>
        <w:outlineLvl w:val="9"/>
        <w:rPr>
          <w:del w:id="81" w:author="笨小孩，，，" w:date="2026-09-22T14:09:08Z"/>
          <w:rFonts w:hint="eastAsia" w:cs="黑体"/>
          <w:b w:val="0"/>
          <w:bCs w:val="0"/>
          <w:sz w:val="32"/>
          <w:szCs w:val="32"/>
          <w:lang w:eastAsia="zh-CN"/>
        </w:rPr>
        <w:pPrChange w:id="80" w:author="笨小孩，，，" w:date="2026-09-15T16:21:23Z">
          <w:pPr>
            <w:keepNext/>
            <w:keepLines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bidi w:val="0"/>
            <w:snapToGrid/>
            <w:spacing w:beforeLines="0" w:beforeAutospacing="0" w:afterLines="0" w:afterAutospacing="0" w:line="560" w:lineRule="exact"/>
            <w:ind w:left="0" w:leftChars="0" w:firstLine="640" w:firstLineChars="200"/>
            <w:textAlignment w:val="auto"/>
            <w:outlineLvl w:val="0"/>
          </w:pPr>
        </w:pPrChange>
      </w:pPr>
      <w:del w:id="82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0"/>
            <w:sz w:val="32"/>
            <w:szCs w:val="32"/>
            <w:lang w:val="en-US" w:eastAsia="zh-CN"/>
            <w:rPrChange w:id="83" w:author="笨小孩，，，" w:date="2026-09-15T16:21:23Z">
              <w:rPr>
                <w:rFonts w:hint="eastAsia" w:ascii="仿宋" w:hAnsi="仿宋" w:eastAsia="仿宋" w:cs="仿宋"/>
                <w:b w:val="0"/>
                <w:bCs w:val="0"/>
                <w:kern w:val="44"/>
                <w:sz w:val="32"/>
                <w:szCs w:val="32"/>
                <w:lang w:val="en-US" w:eastAsia="zh-CN"/>
              </w:rPr>
            </w:rPrChange>
          </w:rPr>
          <w:delText>4.本项目不接受联合体报价，不允许转包、分包。</w:delText>
        </w:r>
      </w:del>
    </w:p>
    <w:p w14:paraId="1621B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firstLine="640" w:firstLineChars="200"/>
        <w:textAlignment w:val="auto"/>
        <w:rPr>
          <w:del w:id="85" w:author="笨小孩，，，" w:date="2026-09-22T14:09:08Z"/>
          <w:rFonts w:hint="eastAsia" w:ascii="宋体" w:hAnsi="宋体" w:eastAsia="宋体" w:cs="黑体"/>
          <w:b w:val="0"/>
          <w:bCs w:val="0"/>
          <w:sz w:val="32"/>
          <w:szCs w:val="32"/>
          <w:lang w:eastAsia="zh-CN"/>
        </w:rPr>
      </w:pPr>
      <w:del w:id="86" w:author="笨小孩，，，" w:date="2026-09-22T14:09:08Z">
        <w:r>
          <w:rPr>
            <w:rFonts w:hint="eastAsia" w:ascii="黑体" w:hAnsi="黑体" w:eastAsia="黑体" w:cs="黑体"/>
            <w:b w:val="0"/>
            <w:bCs w:val="0"/>
            <w:kern w:val="44"/>
            <w:sz w:val="32"/>
            <w:szCs w:val="32"/>
            <w:lang w:eastAsia="zh-CN"/>
          </w:rPr>
          <w:delText>三、报价文件组成</w:delText>
        </w:r>
      </w:del>
    </w:p>
    <w:p w14:paraId="0AAB9F8E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Lines="0" w:beforeAutospacing="0" w:after="0" w:afterLines="0" w:afterAutospacing="0" w:line="560" w:lineRule="exact"/>
        <w:ind w:left="0" w:leftChars="0" w:firstLine="640" w:firstLineChars="200"/>
        <w:textAlignment w:val="auto"/>
        <w:outlineLvl w:val="0"/>
        <w:rPr>
          <w:del w:id="87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  <w:del w:id="88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供应商须按要求编制报价文件，一式贰份（正本 1 份、副本 1 份），密封包装，封面注明项目名称、供应商名称、联系人及电话：</w:delText>
        </w:r>
      </w:del>
    </w:p>
    <w:p w14:paraId="7B9AA5EA">
      <w:pPr>
        <w:keepNext/>
        <w:keepLines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before="0" w:beforeLines="0" w:beforeAutospacing="0" w:after="0" w:afterLines="0" w:afterAutospacing="0" w:line="560" w:lineRule="exact"/>
        <w:ind w:left="1300" w:leftChars="0" w:hanging="640" w:firstLineChars="0"/>
        <w:textAlignment w:val="auto"/>
        <w:outlineLvl w:val="0"/>
        <w:rPr>
          <w:del w:id="89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  <w:del w:id="90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报价函（含总报价、工期、质保期）；</w:delText>
        </w:r>
      </w:del>
    </w:p>
    <w:p w14:paraId="6F66D5A2">
      <w:pPr>
        <w:keepNext/>
        <w:keepLines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before="0" w:beforeLines="0" w:beforeAutospacing="0" w:after="0" w:afterLines="0" w:afterAutospacing="0" w:line="560" w:lineRule="exact"/>
        <w:ind w:left="1300" w:leftChars="0" w:hanging="640" w:firstLineChars="0"/>
        <w:textAlignment w:val="auto"/>
        <w:outlineLvl w:val="0"/>
        <w:rPr>
          <w:del w:id="91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  <w:del w:id="92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val="en-US" w:eastAsia="zh-CN"/>
          </w:rPr>
          <w:delText>工程量清单及</w:delText>
        </w:r>
      </w:del>
      <w:del w:id="93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分项报价明细表；</w:delText>
        </w:r>
      </w:del>
    </w:p>
    <w:p w14:paraId="31522041">
      <w:pPr>
        <w:keepNext/>
        <w:keepLines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before="0" w:beforeLines="0" w:beforeAutospacing="0" w:after="0" w:afterLines="0" w:afterAutospacing="0" w:line="560" w:lineRule="exact"/>
        <w:ind w:left="1300" w:leftChars="0" w:hanging="640" w:firstLineChars="0"/>
        <w:textAlignment w:val="auto"/>
        <w:outlineLvl w:val="0"/>
        <w:rPr>
          <w:del w:id="94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  <w:del w:id="95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营业执照复印件（加盖公章）；</w:delText>
        </w:r>
      </w:del>
    </w:p>
    <w:p w14:paraId="7767E966">
      <w:pPr>
        <w:keepNext/>
        <w:keepLines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before="0" w:beforeLines="0" w:beforeAutospacing="0" w:after="0" w:afterLines="0" w:afterAutospacing="0" w:line="560" w:lineRule="exact"/>
        <w:ind w:left="1300" w:leftChars="0" w:hanging="640" w:firstLineChars="0"/>
        <w:textAlignment w:val="auto"/>
        <w:outlineLvl w:val="0"/>
        <w:rPr>
          <w:del w:id="96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  <w:del w:id="97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法人身份证明或授权委托书、授权代表身份证复印件；</w:delText>
        </w:r>
      </w:del>
    </w:p>
    <w:p w14:paraId="36F5ECA1">
      <w:pPr>
        <w:keepNext/>
        <w:keepLines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before="0" w:beforeLines="0" w:beforeAutospacing="0" w:after="0" w:afterLines="0" w:afterAutospacing="0" w:line="560" w:lineRule="exact"/>
        <w:ind w:left="1300" w:leftChars="0" w:hanging="640" w:firstLineChars="0"/>
        <w:textAlignment w:val="auto"/>
        <w:outlineLvl w:val="0"/>
        <w:rPr>
          <w:del w:id="98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  <w:del w:id="99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类似项目业绩材料；</w:delText>
        </w:r>
      </w:del>
    </w:p>
    <w:p w14:paraId="7827CA55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beforeLines="0" w:beforeAutospacing="0" w:after="0" w:afterLines="0" w:afterAutospacing="0" w:line="560" w:lineRule="exact"/>
        <w:ind w:left="0" w:leftChars="0" w:firstLine="320" w:firstLineChars="100"/>
        <w:textAlignment w:val="auto"/>
        <w:outlineLvl w:val="0"/>
        <w:rPr>
          <w:del w:id="100" w:author="笨小孩，，，" w:date="2026-09-22T14:09:08Z"/>
          <w:rFonts w:hint="eastAsia" w:ascii="宋体" w:hAnsi="宋体" w:eastAsia="宋体" w:cs="黑体"/>
          <w:b w:val="0"/>
          <w:bCs w:val="0"/>
          <w:sz w:val="32"/>
          <w:szCs w:val="32"/>
          <w:lang w:eastAsia="zh-CN"/>
        </w:rPr>
      </w:pPr>
      <w:del w:id="101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注：所有复印件均需加盖供应商公章。</w:delText>
        </w:r>
      </w:del>
    </w:p>
    <w:p w14:paraId="157085A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firstLine="640" w:firstLineChars="200"/>
        <w:textAlignment w:val="auto"/>
        <w:rPr>
          <w:del w:id="102" w:author="笨小孩，，，" w:date="2026-09-22T14:09:08Z"/>
          <w:rFonts w:hint="eastAsia" w:ascii="黑体" w:hAnsi="黑体" w:eastAsia="黑体" w:cs="黑体"/>
          <w:b w:val="0"/>
          <w:bCs w:val="0"/>
          <w:kern w:val="44"/>
          <w:sz w:val="32"/>
          <w:szCs w:val="32"/>
          <w:lang w:eastAsia="zh-CN"/>
        </w:rPr>
      </w:pPr>
      <w:del w:id="103" w:author="笨小孩，，，" w:date="2026-09-22T14:09:08Z">
        <w:r>
          <w:rPr>
            <w:rFonts w:hint="eastAsia" w:ascii="黑体" w:hAnsi="黑体" w:eastAsia="黑体" w:cs="黑体"/>
            <w:b w:val="0"/>
            <w:bCs w:val="0"/>
            <w:kern w:val="44"/>
            <w:sz w:val="32"/>
            <w:szCs w:val="32"/>
            <w:lang w:eastAsia="zh-CN"/>
          </w:rPr>
          <w:delText>报价相关要求</w:delText>
        </w:r>
      </w:del>
    </w:p>
    <w:p w14:paraId="7838BA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640" w:firstLineChars="200"/>
        <w:textAlignment w:val="auto"/>
        <w:rPr>
          <w:del w:id="104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  <w:del w:id="105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val="en-US" w:eastAsia="zh-CN"/>
          </w:rPr>
          <w:delText>1.报价有效期：</w:delText>
        </w:r>
      </w:del>
      <w:del w:id="106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 xml:space="preserve">自报价截止之日起 </w:delText>
        </w:r>
      </w:del>
      <w:del w:id="107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val="en-US" w:eastAsia="zh-CN"/>
          </w:rPr>
          <w:delText>15</w:delText>
        </w:r>
      </w:del>
      <w:del w:id="108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 xml:space="preserve"> 天。</w:delText>
        </w:r>
      </w:del>
    </w:p>
    <w:p w14:paraId="00874A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640" w:firstLineChars="200"/>
        <w:textAlignment w:val="auto"/>
        <w:rPr>
          <w:del w:id="109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  <w:del w:id="110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val="en-US" w:eastAsia="zh-CN"/>
          </w:rPr>
          <w:delText>2.质量标准：</w:delText>
        </w:r>
      </w:del>
      <w:del w:id="111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eastAsia="zh-CN"/>
          </w:rPr>
          <w:delText>达到国家现行相关工程施工质量验收规范合格标准，质保期不少于1 年（自竣工验收合格之日起计算，质保期内接到报修响应及时，免费维修更换非人为损坏部件）。</w:delText>
        </w:r>
      </w:del>
    </w:p>
    <w:p w14:paraId="35ACC4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640" w:firstLineChars="200"/>
        <w:textAlignment w:val="auto"/>
        <w:rPr>
          <w:del w:id="112" w:author="笨小孩，，，" w:date="2026-09-22T14:09:08Z"/>
          <w:rFonts w:hint="default" w:ascii="仿宋" w:hAnsi="仿宋" w:eastAsia="仿宋" w:cs="仿宋"/>
          <w:b w:val="0"/>
          <w:bCs w:val="0"/>
          <w:kern w:val="44"/>
          <w:sz w:val="32"/>
          <w:szCs w:val="32"/>
          <w:lang w:val="en-US" w:eastAsia="zh-CN"/>
        </w:rPr>
      </w:pPr>
      <w:del w:id="113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kern w:val="44"/>
            <w:sz w:val="32"/>
            <w:szCs w:val="32"/>
            <w:lang w:val="en-US" w:eastAsia="zh-CN"/>
          </w:rPr>
          <w:delText>3.</w:delText>
        </w:r>
      </w:del>
      <w:del w:id="114" w:author="笨小孩，，，" w:date="2026-09-22T14:09:08Z">
        <w:r>
          <w:rPr>
            <w:rFonts w:hint="default" w:ascii="仿宋" w:hAnsi="仿宋" w:eastAsia="仿宋" w:cs="仿宋"/>
            <w:b w:val="0"/>
            <w:bCs w:val="0"/>
            <w:kern w:val="44"/>
            <w:sz w:val="32"/>
            <w:szCs w:val="32"/>
            <w:lang w:val="en-US" w:eastAsia="zh-CN"/>
          </w:rPr>
          <w:delText>踏勘现场：供应商可自行前往项目现场踏勘，充分了解现场条件，踏勘产生的一切费用由供应商自行承担。现场踏勘联系人：吴宇涛，联系电话：18064198692。</w:delText>
        </w:r>
      </w:del>
    </w:p>
    <w:p w14:paraId="7E597FA3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bidi w:val="0"/>
        <w:adjustRightInd/>
        <w:snapToGrid/>
        <w:spacing w:line="360" w:lineRule="auto"/>
        <w:ind w:firstLine="640" w:firstLineChars="200"/>
        <w:textAlignment w:val="auto"/>
        <w:rPr>
          <w:del w:id="115" w:author="笨小孩，，，" w:date="2026-09-22T14:09:08Z"/>
          <w:rFonts w:hint="eastAsia" w:ascii="黑体" w:hAnsi="黑体" w:eastAsia="黑体" w:cs="黑体"/>
          <w:sz w:val="32"/>
          <w:szCs w:val="32"/>
          <w:lang w:val="en-US" w:eastAsia="zh-CN"/>
        </w:rPr>
      </w:pPr>
      <w:del w:id="116" w:author="笨小孩，，，" w:date="2026-09-22T14:09:08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五、</w:delText>
        </w:r>
      </w:del>
      <w:del w:id="117" w:author="笨小孩，，，" w:date="2026-09-22T14:09:08Z">
        <w:r>
          <w:rPr>
            <w:rFonts w:hint="default" w:ascii="黑体" w:hAnsi="黑体" w:eastAsia="黑体" w:cs="黑体"/>
            <w:sz w:val="32"/>
            <w:szCs w:val="32"/>
            <w:lang w:val="en-US" w:eastAsia="zh-CN"/>
          </w:rPr>
          <w:delText>投标</w:delText>
        </w:r>
      </w:del>
      <w:del w:id="118" w:author="笨小孩，，，" w:date="2026-09-22T14:09:08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文件审查</w:delText>
        </w:r>
      </w:del>
    </w:p>
    <w:p w14:paraId="213750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del w:id="119" w:author="笨小孩，，，" w:date="2026-09-22T14:09:08Z"/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  <w:rPrChange w:id="120" w:author="相信自己" w:date="2026-09-22T10:08:33Z">
            <w:rPr>
              <w:del w:id="121" w:author="笨小孩，，，" w:date="2026-09-22T14:09:08Z"/>
              <w:rFonts w:hint="eastAsia" w:ascii="仿宋_GB2312" w:hAnsi="仿宋_GB2312" w:eastAsia="仿宋_GB2312" w:cs="仿宋_GB2312"/>
              <w:color w:val="auto"/>
              <w:sz w:val="32"/>
              <w:szCs w:val="32"/>
              <w:highlight w:val="none"/>
              <w:lang w:val="en-US" w:eastAsia="zh-CN"/>
            </w:rPr>
          </w:rPrChange>
        </w:rPr>
      </w:pPr>
      <w:del w:id="122" w:author="笨小孩，，，" w:date="2026-09-22T14:09:08Z">
        <w:r>
          <w:rPr>
            <w:rFonts w:hint="default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23" w:author="相信自己" w:date="2026-09-22T10:08:33Z"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开标</w:delText>
        </w:r>
      </w:del>
      <w:del w:id="125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26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现场由我公司组建</w:delText>
        </w:r>
      </w:del>
      <w:del w:id="128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29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的询</w:delText>
        </w:r>
      </w:del>
      <w:del w:id="131" w:author="笨小孩，，，" w:date="2026-09-22T14:09:08Z">
        <w:r>
          <w:rPr>
            <w:rFonts w:hint="default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32" w:author="相信自己" w:date="2026-09-22T10:08:33Z"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价</w:delText>
        </w:r>
      </w:del>
      <w:del w:id="134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35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小组对各</w:delText>
        </w:r>
      </w:del>
      <w:del w:id="137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38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投标人</w:delText>
        </w:r>
      </w:del>
      <w:del w:id="140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41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进行资格审查，只有审查合格的方能进入评分阶段。</w:delText>
        </w:r>
      </w:del>
    </w:p>
    <w:p w14:paraId="5030AB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del w:id="143" w:author="笨小孩，，，" w:date="2026-09-22T14:09:08Z"/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  <w:rPrChange w:id="144" w:author="相信自己" w:date="2026-09-22T10:08:33Z">
            <w:rPr>
              <w:del w:id="145" w:author="笨小孩，，，" w:date="2026-09-22T14:09:08Z"/>
              <w:rFonts w:hint="eastAsia" w:ascii="仿宋_GB2312" w:hAnsi="仿宋_GB2312" w:eastAsia="仿宋_GB2312" w:cs="仿宋_GB2312"/>
              <w:color w:val="auto"/>
              <w:sz w:val="32"/>
              <w:szCs w:val="32"/>
              <w:highlight w:val="none"/>
              <w:lang w:val="en-US" w:eastAsia="zh-CN"/>
            </w:rPr>
          </w:rPrChange>
        </w:rPr>
      </w:pPr>
      <w:del w:id="146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47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1、资格性审查：依据有关法律和资格条件的规定,对</w:delText>
        </w:r>
      </w:del>
      <w:del w:id="149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50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投标人</w:delText>
        </w:r>
      </w:del>
      <w:del w:id="152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53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文件提供的资格证明文件进行审查，采用资格评审入围办法，以确定</w:delText>
        </w:r>
      </w:del>
      <w:del w:id="155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56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投标人</w:delText>
        </w:r>
      </w:del>
      <w:del w:id="158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59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是否具备有效的资格。在资格性检查时,</w:delText>
        </w:r>
      </w:del>
      <w:del w:id="161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62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投标人</w:delText>
        </w:r>
      </w:del>
      <w:del w:id="164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65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资质及证明文件不满足</w:delText>
        </w:r>
      </w:del>
      <w:del w:id="167" w:author="笨小孩，，，" w:date="2026-09-22T14:09:08Z">
        <w:r>
          <w:rPr>
            <w:rFonts w:hint="default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68" w:author="相信自己" w:date="2026-09-22T10:08:33Z"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询价</w:delText>
        </w:r>
      </w:del>
      <w:del w:id="170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71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文件要求或过期失效情况的，经</w:delText>
        </w:r>
      </w:del>
      <w:del w:id="173" w:author="笨小孩，，，" w:date="2026-09-22T14:09:08Z">
        <w:r>
          <w:rPr>
            <w:rFonts w:hint="default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74" w:author="相信自己" w:date="2026-09-22T10:08:33Z"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询价</w:delText>
        </w:r>
      </w:del>
      <w:del w:id="176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77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小组认定，视为非实质性</w:delText>
        </w:r>
      </w:del>
      <w:del w:id="179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80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投标人</w:delText>
        </w:r>
      </w:del>
      <w:del w:id="182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83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，将视为无效投标。</w:delText>
        </w:r>
      </w:del>
    </w:p>
    <w:p w14:paraId="6AF9BE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del w:id="185" w:author="笨小孩，，，" w:date="2026-09-22T14:09:08Z"/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  <w:rPrChange w:id="186" w:author="相信自己" w:date="2026-09-22T10:08:33Z">
            <w:rPr>
              <w:del w:id="187" w:author="笨小孩，，，" w:date="2026-09-22T14:09:08Z"/>
              <w:rFonts w:hint="eastAsia" w:ascii="仿宋_GB2312" w:hAnsi="仿宋_GB2312" w:eastAsia="仿宋_GB2312" w:cs="仿宋_GB2312"/>
              <w:color w:val="auto"/>
              <w:sz w:val="32"/>
              <w:szCs w:val="32"/>
              <w:highlight w:val="none"/>
              <w:lang w:val="en-US" w:eastAsia="zh-CN"/>
            </w:rPr>
          </w:rPrChange>
        </w:rPr>
      </w:pPr>
      <w:del w:id="188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89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2、符合性审查：</w:delText>
        </w:r>
      </w:del>
      <w:del w:id="191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92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询价</w:delText>
        </w:r>
      </w:del>
      <w:del w:id="194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95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小组从</w:delText>
        </w:r>
      </w:del>
      <w:del w:id="197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198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投标人</w:delText>
        </w:r>
      </w:del>
      <w:del w:id="200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01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递交的</w:delText>
        </w:r>
      </w:del>
      <w:del w:id="203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04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询价投标</w:delText>
        </w:r>
      </w:del>
      <w:del w:id="206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07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文件的有效性、完整性和对</w:delText>
        </w:r>
      </w:del>
      <w:del w:id="209" w:author="笨小孩，，，" w:date="2026-09-22T14:09:08Z">
        <w:r>
          <w:rPr>
            <w:rFonts w:hint="default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10" w:author="相信自己" w:date="2026-09-22T10:08:33Z"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询价</w:delText>
        </w:r>
      </w:del>
      <w:del w:id="212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13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文件的响应程度进行审查。经审查，如有以下情况之一的，属于无效</w:delText>
        </w:r>
      </w:del>
      <w:del w:id="215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16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询价投标</w:delText>
        </w:r>
      </w:del>
      <w:del w:id="218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19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文件:(1)递交</w:delText>
        </w:r>
      </w:del>
      <w:del w:id="221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22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询价投标</w:delText>
        </w:r>
      </w:del>
      <w:del w:id="224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25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文件法定代表或其委托授权人身份与询价投标文件不符的；(2)未按照</w:delText>
        </w:r>
      </w:del>
      <w:del w:id="227" w:author="笨小孩，，，" w:date="2026-09-22T14:09:08Z">
        <w:r>
          <w:rPr>
            <w:rFonts w:hint="default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28" w:author="相信自己" w:date="2026-09-22T10:08:33Z"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询价</w:delText>
        </w:r>
      </w:del>
      <w:del w:id="230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31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文件规定密封、签署、盖章的；（3）对无效</w:delText>
        </w:r>
      </w:del>
      <w:del w:id="233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34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询价投标</w:delText>
        </w:r>
      </w:del>
      <w:del w:id="236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37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文件须由</w:delText>
        </w:r>
      </w:del>
      <w:del w:id="239" w:author="笨小孩，，，" w:date="2026-09-22T14:09:08Z">
        <w:r>
          <w:rPr>
            <w:rFonts w:hint="default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40" w:author="相信自己" w:date="2026-09-22T10:08:33Z"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询价</w:delText>
        </w:r>
      </w:del>
      <w:del w:id="242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43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小组进行复核确认，确认为无效</w:delText>
        </w:r>
      </w:del>
      <w:del w:id="245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46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询价投标</w:delText>
        </w:r>
      </w:del>
      <w:del w:id="248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49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文件的</w:delText>
        </w:r>
      </w:del>
      <w:del w:id="251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52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投标人</w:delText>
        </w:r>
      </w:del>
      <w:del w:id="254" w:author="笨小孩，，，" w:date="2026-09-22T14:09:08Z">
        <w:r>
          <w:rPr>
            <w:rFonts w:hint="eastAsia" w:ascii="仿宋" w:hAnsi="仿宋" w:eastAsia="仿宋" w:cs="仿宋"/>
            <w:color w:val="auto"/>
            <w:sz w:val="32"/>
            <w:szCs w:val="32"/>
            <w:highlight w:val="none"/>
            <w:lang w:val="en-US" w:eastAsia="zh-CN"/>
            <w:rPrChange w:id="255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不予进入评分阶段。</w:delText>
        </w:r>
      </w:del>
    </w:p>
    <w:p w14:paraId="763DE5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640" w:firstLineChars="200"/>
        <w:textAlignment w:val="auto"/>
        <w:rPr>
          <w:del w:id="257" w:author="笨小孩，，，" w:date="2026-09-22T14:09:08Z"/>
          <w:rFonts w:hint="eastAsia" w:ascii="仿宋" w:hAnsi="仿宋" w:eastAsia="仿宋" w:cs="仿宋"/>
          <w:b w:val="0"/>
          <w:bCs w:val="0"/>
          <w:kern w:val="44"/>
          <w:sz w:val="32"/>
          <w:szCs w:val="32"/>
          <w:lang w:eastAsia="zh-CN"/>
        </w:rPr>
      </w:pPr>
    </w:p>
    <w:p w14:paraId="09F76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del w:id="258" w:author="笨小孩，，，" w:date="2026-09-22T14:09:08Z"/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del w:id="259" w:author="笨小孩，，，" w:date="2026-09-22T14:09:08Z">
        <w:r>
          <w:rPr>
            <w:rFonts w:hint="eastAsia" w:cs="黑体"/>
            <w:b w:val="0"/>
            <w:bCs w:val="0"/>
            <w:sz w:val="32"/>
            <w:szCs w:val="32"/>
            <w:lang w:val="en-US" w:eastAsia="zh-CN"/>
          </w:rPr>
          <w:delText>六</w:delText>
        </w:r>
      </w:del>
      <w:del w:id="260" w:author="笨小孩，，，" w:date="2026-09-22T14:09:08Z">
        <w:r>
          <w:rPr>
            <w:rFonts w:hint="eastAsia" w:cs="黑体"/>
            <w:b w:val="0"/>
            <w:bCs w:val="0"/>
            <w:sz w:val="32"/>
            <w:szCs w:val="32"/>
            <w:lang w:eastAsia="zh-CN"/>
          </w:rPr>
          <w:delText>、</w:delText>
        </w:r>
      </w:del>
      <w:del w:id="261" w:author="笨小孩，，，" w:date="2026-09-22T14:09:08Z">
        <w:r>
          <w:rPr>
            <w:rFonts w:hint="eastAsia" w:ascii="黑体" w:hAnsi="黑体" w:eastAsia="黑体" w:cs="黑体"/>
            <w:b w:val="0"/>
            <w:bCs w:val="0"/>
            <w:color w:val="auto"/>
            <w:sz w:val="32"/>
            <w:szCs w:val="32"/>
            <w:highlight w:val="none"/>
          </w:rPr>
          <w:delText>评标办法</w:delText>
        </w:r>
      </w:del>
      <w:del w:id="262" w:author="笨小孩，，，" w:date="2026-09-22T14:09:08Z">
        <w:r>
          <w:rPr>
            <w:rFonts w:hint="eastAsia" w:ascii="黑体" w:hAnsi="黑体" w:eastAsia="黑体" w:cs="黑体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及定标原则</w:delText>
        </w:r>
      </w:del>
    </w:p>
    <w:p w14:paraId="79EE0B6A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afterLines="0" w:line="560" w:lineRule="exact"/>
        <w:ind w:left="0" w:leftChars="0" w:firstLine="640"/>
        <w:textAlignment w:val="auto"/>
        <w:rPr>
          <w:del w:id="263" w:author="笨小孩，，，" w:date="2026-09-22T14:09:08Z"/>
          <w:rFonts w:eastAsia="黑体"/>
          <w:b w:val="0"/>
          <w:bCs w:val="0"/>
          <w:sz w:val="32"/>
          <w:szCs w:val="32"/>
        </w:rPr>
      </w:pPr>
    </w:p>
    <w:p w14:paraId="337724C7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afterLines="0" w:line="560" w:lineRule="exact"/>
        <w:ind w:left="0" w:leftChars="0" w:firstLine="640"/>
        <w:textAlignment w:val="auto"/>
        <w:rPr>
          <w:del w:id="264" w:author="笨小孩，，，" w:date="2026-09-22T14:09:08Z"/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  <w:rPrChange w:id="265" w:author="相信自己" w:date="2026-09-22T10:08:33Z">
            <w:rPr>
              <w:del w:id="266" w:author="笨小孩，，，" w:date="2026-09-22T14:09:08Z"/>
              <w:rFonts w:hint="eastAsia" w:ascii="仿宋_GB2312" w:hAnsi="仿宋_GB2312" w:eastAsia="仿宋_GB2312" w:cs="仿宋_GB2312"/>
              <w:color w:val="auto"/>
              <w:kern w:val="0"/>
              <w:sz w:val="32"/>
              <w:szCs w:val="32"/>
              <w:highlight w:val="none"/>
              <w:lang w:val="en-US" w:eastAsia="zh-CN"/>
            </w:rPr>
          </w:rPrChange>
        </w:rPr>
      </w:pPr>
      <w:del w:id="267" w:author="笨小孩，，，" w:date="2026-09-22T14:09:08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268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1.本次</w:delText>
        </w:r>
      </w:del>
      <w:del w:id="270" w:author="笨小孩，，，" w:date="2026-09-22T14:09:08Z">
        <w:r>
          <w:rPr>
            <w:rFonts w:hint="default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271" w:author="相信自己" w:date="2026-09-22T10:08:33Z"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询价招标</w:delText>
        </w:r>
      </w:del>
      <w:del w:id="273" w:author="笨小孩，，，" w:date="2026-09-22T14:09:08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274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采用综合评分法，总分为 100 分。</w:delText>
        </w:r>
      </w:del>
    </w:p>
    <w:p w14:paraId="2EBC6940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afterLines="0" w:line="560" w:lineRule="exact"/>
        <w:ind w:left="0" w:leftChars="0" w:firstLine="640"/>
        <w:textAlignment w:val="auto"/>
        <w:rPr>
          <w:del w:id="276" w:author="笨小孩，，，" w:date="2026-09-22T14:09:08Z"/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  <w:rPrChange w:id="277" w:author="相信自己" w:date="2026-09-22T10:08:33Z">
            <w:rPr>
              <w:del w:id="278" w:author="笨小孩，，，" w:date="2026-09-22T14:09:08Z"/>
              <w:rFonts w:hint="eastAsia" w:ascii="仿宋_GB2312" w:hAnsi="仿宋_GB2312" w:eastAsia="仿宋_GB2312" w:cs="仿宋_GB2312"/>
              <w:color w:val="auto"/>
              <w:kern w:val="0"/>
              <w:sz w:val="32"/>
              <w:szCs w:val="32"/>
              <w:highlight w:val="none"/>
              <w:lang w:val="en-US" w:eastAsia="zh-CN"/>
            </w:rPr>
          </w:rPrChange>
        </w:rPr>
      </w:pPr>
      <w:del w:id="279" w:author="笨小孩，，，" w:date="2026-09-22T14:09:08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280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2.</w:delText>
        </w:r>
      </w:del>
      <w:del w:id="282" w:author="笨小孩，，，" w:date="2026-09-22T14:09:08Z">
        <w:r>
          <w:rPr>
            <w:rFonts w:hint="default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283" w:author="相信自己" w:date="2026-09-22T10:08:33Z"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评标委员会</w:delText>
        </w:r>
      </w:del>
      <w:del w:id="285" w:author="笨小孩，，，" w:date="2026-09-22T14:09:08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286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按照公平、公正、科学、择优的原则，依据</w:delText>
        </w:r>
      </w:del>
      <w:del w:id="288" w:author="笨小孩，，，" w:date="2026-09-22T14:09:08Z">
        <w:r>
          <w:rPr>
            <w:rFonts w:hint="default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289" w:author="相信自己" w:date="2026-09-22T10:08:33Z"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招标</w:delText>
        </w:r>
      </w:del>
      <w:del w:id="291" w:author="笨小孩，，，" w:date="2026-09-22T14:09:08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292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文件、</w:delText>
        </w:r>
      </w:del>
      <w:del w:id="294" w:author="笨小孩，，，" w:date="2026-09-22T14:09:08Z">
        <w:r>
          <w:rPr>
            <w:rFonts w:hint="default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295" w:author="相信自己" w:date="2026-09-22T10:08:33Z"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投标</w:delText>
        </w:r>
      </w:del>
      <w:del w:id="297" w:author="笨小孩，，，" w:date="2026-09-22T14:09:08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298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文件进行独立评审。</w:delText>
        </w:r>
      </w:del>
    </w:p>
    <w:p w14:paraId="139E5BEE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afterLines="0" w:line="560" w:lineRule="exact"/>
        <w:ind w:left="0" w:leftChars="0" w:firstLine="640"/>
        <w:textAlignment w:val="auto"/>
        <w:rPr>
          <w:del w:id="300" w:author="笨小孩，，，" w:date="2026-09-22T14:09:08Z"/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  <w:rPrChange w:id="301" w:author="相信自己" w:date="2026-09-22T10:08:33Z">
            <w:rPr>
              <w:del w:id="302" w:author="笨小孩，，，" w:date="2026-09-22T14:09:08Z"/>
              <w:rFonts w:hint="eastAsia" w:ascii="仿宋_GB2312" w:hAnsi="仿宋_GB2312" w:eastAsia="仿宋_GB2312" w:cs="仿宋_GB2312"/>
              <w:color w:val="auto"/>
              <w:kern w:val="0"/>
              <w:sz w:val="32"/>
              <w:szCs w:val="32"/>
              <w:highlight w:val="none"/>
              <w:lang w:val="en-US" w:eastAsia="zh-CN"/>
            </w:rPr>
          </w:rPrChange>
        </w:rPr>
      </w:pPr>
      <w:del w:id="303" w:author="笨小孩，，，" w:date="2026-09-22T14:09:08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304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3.投标文件必须实质性响应</w:delText>
        </w:r>
      </w:del>
      <w:del w:id="306" w:author="笨小孩，，，" w:date="2026-09-22T14:09:08Z">
        <w:r>
          <w:rPr>
            <w:rFonts w:hint="default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307" w:author="相信自己" w:date="2026-09-22T10:08:33Z"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招标</w:delText>
        </w:r>
      </w:del>
      <w:del w:id="309" w:author="笨小孩，，，" w:date="2026-09-22T14:09:08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310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文件要求，否则按无效</w:delText>
        </w:r>
      </w:del>
      <w:del w:id="312" w:author="笨小孩，，，" w:date="2026-09-22T14:09:08Z">
        <w:r>
          <w:rPr>
            <w:rFonts w:hint="default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313" w:author="相信自己" w:date="2026-09-22T10:08:33Z"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投标</w:delText>
        </w:r>
      </w:del>
      <w:del w:id="315" w:author="笨小孩，，，" w:date="2026-09-22T14:09:08Z">
        <w:r>
          <w:rPr>
            <w:rFonts w:hint="eastAsia" w:ascii="仿宋" w:hAnsi="仿宋" w:eastAsia="仿宋" w:cs="仿宋"/>
            <w:color w:val="auto"/>
            <w:kern w:val="0"/>
            <w:sz w:val="32"/>
            <w:szCs w:val="32"/>
            <w:highlight w:val="none"/>
            <w:lang w:val="en-US" w:eastAsia="zh-CN"/>
            <w:rPrChange w:id="316" w:author="相信自己" w:date="2026-09-22T10:08:33Z"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处理。</w:delText>
        </w:r>
      </w:del>
    </w:p>
    <w:tbl>
      <w:tblPr>
        <w:tblStyle w:val="20"/>
        <w:tblW w:w="468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6"/>
        <w:gridCol w:w="900"/>
        <w:gridCol w:w="5852"/>
      </w:tblGrid>
      <w:tr w14:paraId="764D4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  <w:del w:id="318" w:author="笨小孩，，，" w:date="2026-09-22T14:09:08Z"/>
        </w:trPr>
        <w:tc>
          <w:tcPr>
            <w:tcW w:w="102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BE92A0">
            <w:pPr>
              <w:keepNext w:val="0"/>
              <w:keepLines w:val="0"/>
              <w:widowControl/>
              <w:suppressLineNumbers w:val="0"/>
              <w:jc w:val="left"/>
              <w:rPr>
                <w:del w:id="319" w:author="笨小孩，，，" w:date="2026-09-22T14:09:08Z"/>
                <w:rFonts w:hint="eastAsia" w:ascii="仿宋" w:hAnsi="仿宋" w:eastAsia="仿宋" w:cs="仿宋"/>
                <w:b/>
                <w:bCs/>
                <w:sz w:val="32"/>
                <w:szCs w:val="32"/>
                <w:rPrChange w:id="320" w:author="相信自己" w:date="2026-09-22T10:08:33Z">
                  <w:rPr>
                    <w:del w:id="321" w:author="笨小孩，，，" w:date="2026-09-22T14:09:08Z"/>
                    <w:rFonts w:hint="eastAsia" w:ascii="仿宋_GB2312" w:hAnsi="仿宋_GB2312" w:eastAsia="仿宋_GB2312" w:cs="仿宋_GB2312"/>
                    <w:b/>
                    <w:bCs/>
                    <w:sz w:val="32"/>
                    <w:szCs w:val="32"/>
                  </w:rPr>
                </w:rPrChange>
              </w:rPr>
            </w:pPr>
            <w:del w:id="322" w:author="笨小孩，，，" w:date="2026-09-22T14:09:08Z">
              <w:r>
                <w:rPr>
                  <w:rFonts w:hint="eastAsia" w:ascii="仿宋" w:hAnsi="仿宋" w:eastAsia="仿宋" w:cs="仿宋"/>
                  <w:b/>
                  <w:bCs/>
                  <w:kern w:val="0"/>
                  <w:sz w:val="32"/>
                  <w:szCs w:val="32"/>
                  <w:lang w:val="en-US" w:eastAsia="zh-CN" w:bidi="ar"/>
                  <w:rPrChange w:id="323" w:author="相信自己" w:date="2026-09-22T10:08:33Z">
                    <w:rPr>
                      <w:rFonts w:hint="eastAsia" w:ascii="仿宋_GB2312" w:hAnsi="仿宋_GB2312" w:eastAsia="仿宋_GB2312" w:cs="仿宋_GB2312"/>
                      <w:b/>
                      <w:bCs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评分项目</w:delText>
              </w:r>
            </w:del>
          </w:p>
        </w:tc>
        <w:tc>
          <w:tcPr>
            <w:tcW w:w="52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3CA4D">
            <w:pPr>
              <w:keepNext w:val="0"/>
              <w:keepLines w:val="0"/>
              <w:widowControl/>
              <w:suppressLineNumbers w:val="0"/>
              <w:jc w:val="left"/>
              <w:rPr>
                <w:del w:id="325" w:author="笨小孩，，，" w:date="2026-09-22T14:09:08Z"/>
                <w:rFonts w:hint="eastAsia" w:ascii="仿宋" w:hAnsi="仿宋" w:eastAsia="仿宋" w:cs="仿宋"/>
                <w:b/>
                <w:bCs/>
                <w:sz w:val="32"/>
                <w:szCs w:val="32"/>
                <w:rPrChange w:id="326" w:author="相信自己" w:date="2026-09-22T10:08:33Z">
                  <w:rPr>
                    <w:del w:id="327" w:author="笨小孩，，，" w:date="2026-09-22T14:09:08Z"/>
                    <w:rFonts w:hint="eastAsia" w:ascii="仿宋_GB2312" w:hAnsi="仿宋_GB2312" w:eastAsia="仿宋_GB2312" w:cs="仿宋_GB2312"/>
                    <w:b/>
                    <w:bCs/>
                    <w:sz w:val="32"/>
                    <w:szCs w:val="32"/>
                  </w:rPr>
                </w:rPrChange>
              </w:rPr>
            </w:pPr>
            <w:del w:id="328" w:author="笨小孩，，，" w:date="2026-09-22T14:09:08Z">
              <w:r>
                <w:rPr>
                  <w:rFonts w:hint="eastAsia" w:ascii="仿宋" w:hAnsi="仿宋" w:eastAsia="仿宋" w:cs="仿宋"/>
                  <w:b/>
                  <w:bCs/>
                  <w:kern w:val="0"/>
                  <w:sz w:val="32"/>
                  <w:szCs w:val="32"/>
                  <w:lang w:val="en-US" w:eastAsia="zh-CN" w:bidi="ar"/>
                  <w:rPrChange w:id="329" w:author="相信自己" w:date="2026-09-22T10:08:33Z">
                    <w:rPr>
                      <w:rFonts w:hint="eastAsia" w:ascii="仿宋_GB2312" w:hAnsi="仿宋_GB2312" w:eastAsia="仿宋_GB2312" w:cs="仿宋_GB2312"/>
                      <w:b/>
                      <w:bCs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分值</w:delText>
              </w:r>
            </w:del>
          </w:p>
        </w:tc>
        <w:tc>
          <w:tcPr>
            <w:tcW w:w="34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C7B66C">
            <w:pPr>
              <w:keepNext w:val="0"/>
              <w:keepLines w:val="0"/>
              <w:widowControl/>
              <w:suppressLineNumbers w:val="0"/>
              <w:jc w:val="left"/>
              <w:rPr>
                <w:del w:id="331" w:author="笨小孩，，，" w:date="2026-09-22T14:09:08Z"/>
                <w:rFonts w:hint="eastAsia" w:ascii="仿宋" w:hAnsi="仿宋" w:eastAsia="仿宋" w:cs="仿宋"/>
                <w:b/>
                <w:bCs/>
                <w:sz w:val="32"/>
                <w:szCs w:val="32"/>
                <w:rPrChange w:id="332" w:author="相信自己" w:date="2026-09-22T10:08:33Z">
                  <w:rPr>
                    <w:del w:id="333" w:author="笨小孩，，，" w:date="2026-09-22T14:09:08Z"/>
                    <w:rFonts w:hint="eastAsia" w:ascii="仿宋_GB2312" w:hAnsi="仿宋_GB2312" w:eastAsia="仿宋_GB2312" w:cs="仿宋_GB2312"/>
                    <w:b/>
                    <w:bCs/>
                    <w:sz w:val="32"/>
                    <w:szCs w:val="32"/>
                  </w:rPr>
                </w:rPrChange>
              </w:rPr>
            </w:pPr>
            <w:del w:id="334" w:author="笨小孩，，，" w:date="2026-09-22T14:09:08Z">
              <w:r>
                <w:rPr>
                  <w:rFonts w:hint="eastAsia" w:ascii="仿宋" w:hAnsi="仿宋" w:eastAsia="仿宋" w:cs="仿宋"/>
                  <w:b/>
                  <w:bCs/>
                  <w:kern w:val="0"/>
                  <w:sz w:val="32"/>
                  <w:szCs w:val="32"/>
                  <w:lang w:val="en-US" w:eastAsia="zh-CN" w:bidi="ar"/>
                  <w:rPrChange w:id="335" w:author="相信自己" w:date="2026-09-22T10:08:33Z">
                    <w:rPr>
                      <w:rFonts w:hint="eastAsia" w:ascii="仿宋_GB2312" w:hAnsi="仿宋_GB2312" w:eastAsia="仿宋_GB2312" w:cs="仿宋_GB2312"/>
                      <w:b/>
                      <w:bCs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评分细则</w:delText>
              </w:r>
            </w:del>
          </w:p>
        </w:tc>
      </w:tr>
      <w:tr w14:paraId="6CE00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  <w:del w:id="337" w:author="笨小孩，，，" w:date="2026-09-22T14:09:08Z"/>
        </w:trPr>
        <w:tc>
          <w:tcPr>
            <w:tcW w:w="102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0A10C5">
            <w:pPr>
              <w:keepNext w:val="0"/>
              <w:keepLines w:val="0"/>
              <w:widowControl/>
              <w:suppressLineNumbers w:val="0"/>
              <w:jc w:val="left"/>
              <w:rPr>
                <w:del w:id="338" w:author="笨小孩，，，" w:date="2026-09-22T14:09:08Z"/>
                <w:rFonts w:hint="eastAsia" w:ascii="仿宋" w:hAnsi="仿宋" w:eastAsia="仿宋" w:cs="仿宋"/>
                <w:sz w:val="32"/>
                <w:szCs w:val="32"/>
                <w:rPrChange w:id="339" w:author="相信自己" w:date="2026-09-22T10:08:33Z">
                  <w:rPr>
                    <w:del w:id="340" w:author="笨小孩，，，" w:date="2026-09-22T14:09:08Z"/>
                    <w:rFonts w:hint="eastAsia" w:ascii="仿宋_GB2312" w:hAnsi="仿宋_GB2312" w:eastAsia="仿宋_GB2312" w:cs="仿宋_GB2312"/>
                    <w:sz w:val="32"/>
                    <w:szCs w:val="32"/>
                  </w:rPr>
                </w:rPrChange>
              </w:rPr>
            </w:pPr>
            <w:del w:id="341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42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投标报价</w:delText>
              </w:r>
            </w:del>
          </w:p>
        </w:tc>
        <w:tc>
          <w:tcPr>
            <w:tcW w:w="52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33F9C2">
            <w:pPr>
              <w:keepNext w:val="0"/>
              <w:keepLines w:val="0"/>
              <w:widowControl/>
              <w:suppressLineNumbers w:val="0"/>
              <w:jc w:val="center"/>
              <w:rPr>
                <w:del w:id="344" w:author="笨小孩，，，" w:date="2026-09-22T14:09:08Z"/>
                <w:rFonts w:hint="eastAsia" w:ascii="仿宋" w:hAnsi="仿宋" w:eastAsia="仿宋" w:cs="仿宋"/>
                <w:sz w:val="32"/>
                <w:szCs w:val="32"/>
                <w:rPrChange w:id="345" w:author="相信自己" w:date="2026-09-22T10:08:33Z">
                  <w:rPr>
                    <w:del w:id="346" w:author="笨小孩，，，" w:date="2026-09-22T14:09:08Z"/>
                    <w:rFonts w:hint="eastAsia" w:ascii="仿宋_GB2312" w:hAnsi="仿宋_GB2312" w:eastAsia="仿宋_GB2312" w:cs="仿宋_GB2312"/>
                    <w:sz w:val="32"/>
                    <w:szCs w:val="32"/>
                  </w:rPr>
                </w:rPrChange>
              </w:rPr>
            </w:pPr>
            <w:del w:id="347" w:author="笨小孩，，，" w:date="2026-09-22T14:09:08Z">
              <w:r>
                <w:rPr>
                  <w:rFonts w:hint="default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48" w:author="相信自己" w:date="2026-09-22T10:08:33Z">
                    <w:rPr>
                      <w:rFonts w:hint="default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7</w:delText>
              </w:r>
            </w:del>
            <w:del w:id="350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51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0 分</w:delText>
              </w:r>
            </w:del>
          </w:p>
        </w:tc>
        <w:tc>
          <w:tcPr>
            <w:tcW w:w="34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C24C6B">
            <w:pPr>
              <w:keepNext w:val="0"/>
              <w:keepLines w:val="0"/>
              <w:widowControl/>
              <w:suppressLineNumbers w:val="0"/>
              <w:jc w:val="left"/>
              <w:rPr>
                <w:del w:id="353" w:author="笨小孩，，，" w:date="2026-09-22T14:09:08Z"/>
                <w:rFonts w:hint="eastAsia" w:ascii="仿宋" w:hAnsi="仿宋" w:eastAsia="仿宋" w:cs="仿宋"/>
                <w:sz w:val="32"/>
                <w:szCs w:val="32"/>
                <w:rPrChange w:id="354" w:author="相信自己" w:date="2026-09-22T10:08:33Z">
                  <w:rPr>
                    <w:del w:id="355" w:author="笨小孩，，，" w:date="2026-09-22T14:09:08Z"/>
                    <w:rFonts w:hint="eastAsia" w:ascii="仿宋_GB2312" w:hAnsi="仿宋_GB2312" w:eastAsia="仿宋_GB2312" w:cs="仿宋_GB2312"/>
                    <w:sz w:val="32"/>
                    <w:szCs w:val="32"/>
                  </w:rPr>
                </w:rPrChange>
              </w:rPr>
            </w:pPr>
            <w:del w:id="356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57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1. 以有效投标报价算术平均值为基准价，等于基准价得满分；2. 每高于基准价 1% 扣 2 分；3. 每低于基准价 1% 扣 1 分，扣完为止</w:delText>
              </w:r>
            </w:del>
            <w:del w:id="359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60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。</w:delText>
              </w:r>
            </w:del>
          </w:p>
        </w:tc>
      </w:tr>
      <w:tr w14:paraId="21E56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  <w:del w:id="362" w:author="笨小孩，，，" w:date="2026-09-22T14:09:08Z"/>
        </w:trPr>
        <w:tc>
          <w:tcPr>
            <w:tcW w:w="102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585187">
            <w:pPr>
              <w:keepNext w:val="0"/>
              <w:keepLines w:val="0"/>
              <w:widowControl/>
              <w:suppressLineNumbers w:val="0"/>
              <w:jc w:val="left"/>
              <w:rPr>
                <w:del w:id="363" w:author="笨小孩，，，" w:date="2026-09-22T14:09:08Z"/>
                <w:rFonts w:hint="eastAsia" w:ascii="仿宋" w:hAnsi="仿宋" w:eastAsia="仿宋" w:cs="仿宋"/>
                <w:sz w:val="32"/>
                <w:szCs w:val="32"/>
                <w:rPrChange w:id="364" w:author="相信自己" w:date="2026-09-22T10:08:33Z">
                  <w:rPr>
                    <w:del w:id="365" w:author="笨小孩，，，" w:date="2026-09-22T14:09:08Z"/>
                    <w:rFonts w:hint="eastAsia" w:ascii="仿宋_GB2312" w:hAnsi="仿宋_GB2312" w:eastAsia="仿宋_GB2312" w:cs="仿宋_GB2312"/>
                    <w:sz w:val="32"/>
                    <w:szCs w:val="32"/>
                  </w:rPr>
                </w:rPrChange>
              </w:rPr>
            </w:pPr>
            <w:del w:id="366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67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技术方案</w:delText>
              </w:r>
            </w:del>
          </w:p>
        </w:tc>
        <w:tc>
          <w:tcPr>
            <w:tcW w:w="52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D545CD">
            <w:pPr>
              <w:keepNext w:val="0"/>
              <w:keepLines w:val="0"/>
              <w:widowControl/>
              <w:suppressLineNumbers w:val="0"/>
              <w:jc w:val="center"/>
              <w:rPr>
                <w:del w:id="369" w:author="笨小孩，，，" w:date="2026-09-22T14:09:08Z"/>
                <w:rFonts w:hint="eastAsia" w:ascii="仿宋" w:hAnsi="仿宋" w:eastAsia="仿宋" w:cs="仿宋"/>
                <w:sz w:val="32"/>
                <w:szCs w:val="32"/>
                <w:rPrChange w:id="370" w:author="相信自己" w:date="2026-09-22T10:08:33Z">
                  <w:rPr>
                    <w:del w:id="371" w:author="笨小孩，，，" w:date="2026-09-22T14:09:08Z"/>
                    <w:rFonts w:hint="eastAsia" w:ascii="仿宋_GB2312" w:hAnsi="仿宋_GB2312" w:eastAsia="仿宋_GB2312" w:cs="仿宋_GB2312"/>
                    <w:sz w:val="32"/>
                    <w:szCs w:val="32"/>
                  </w:rPr>
                </w:rPrChange>
              </w:rPr>
            </w:pPr>
            <w:del w:id="372" w:author="笨小孩，，，" w:date="2026-09-22T14:09:08Z">
              <w:r>
                <w:rPr>
                  <w:rFonts w:hint="default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73" w:author="相信自己" w:date="2026-09-22T10:08:33Z">
                    <w:rPr>
                      <w:rFonts w:hint="default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2</w:delText>
              </w:r>
            </w:del>
            <w:del w:id="375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76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0 分</w:delText>
              </w:r>
            </w:del>
          </w:p>
        </w:tc>
        <w:tc>
          <w:tcPr>
            <w:tcW w:w="34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C5D0F8">
            <w:pPr>
              <w:keepNext w:val="0"/>
              <w:keepLines w:val="0"/>
              <w:widowControl/>
              <w:numPr>
                <w:ilvl w:val="0"/>
                <w:numId w:val="3"/>
                <w:ins w:id="379" w:author="笨小孩，，，" w:date="2026-09-20T16:40:44Z"/>
              </w:numPr>
              <w:suppressLineNumbers w:val="0"/>
              <w:jc w:val="left"/>
              <w:rPr>
                <w:del w:id="380" w:author="笨小孩，，，" w:date="2026-09-22T14:09:08Z"/>
                <w:rFonts w:hint="eastAsia" w:ascii="仿宋" w:hAnsi="仿宋" w:eastAsia="仿宋" w:cs="仿宋"/>
                <w:sz w:val="32"/>
                <w:szCs w:val="32"/>
                <w:rPrChange w:id="381" w:author="相信自己" w:date="2026-09-22T10:08:33Z">
                  <w:rPr>
                    <w:del w:id="382" w:author="笨小孩，，，" w:date="2026-09-22T14:09:08Z"/>
                    <w:rFonts w:hint="eastAsia" w:ascii="仿宋_GB2312" w:hAnsi="仿宋_GB2312" w:eastAsia="仿宋_GB2312" w:cs="仿宋_GB2312"/>
                    <w:sz w:val="32"/>
                    <w:szCs w:val="32"/>
                  </w:rPr>
                </w:rPrChange>
              </w:rPr>
              <w:pPrChange w:id="378" w:author="笨小孩，，，" w:date="2026-09-20T16:40:44Z">
                <w:pPr>
                  <w:keepNext w:val="0"/>
                  <w:keepLines w:val="0"/>
                  <w:widowControl/>
                  <w:suppressLineNumbers w:val="0"/>
                  <w:jc w:val="left"/>
                </w:pPr>
              </w:pPrChange>
            </w:pPr>
            <w:del w:id="383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84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1. </w:delText>
              </w:r>
            </w:del>
            <w:del w:id="386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87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施工方案</w:delText>
              </w:r>
            </w:del>
            <w:del w:id="389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90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完整针对性强</w:delText>
              </w:r>
            </w:del>
            <w:del w:id="392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93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：</w:delText>
              </w:r>
            </w:del>
            <w:del w:id="395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96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0-</w:delText>
              </w:r>
            </w:del>
            <w:del w:id="398" w:author="笨小孩，，，" w:date="2026-09-22T14:09:08Z">
              <w:r>
                <w:rPr>
                  <w:rFonts w:hint="default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399" w:author="相信自己" w:date="2026-09-22T10:08:33Z">
                    <w:rPr>
                      <w:rFonts w:hint="default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8</w:delText>
              </w:r>
            </w:del>
            <w:del w:id="401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02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 </w:delText>
              </w:r>
            </w:del>
            <w:del w:id="404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05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分</w:delText>
              </w:r>
            </w:del>
            <w:del w:id="407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08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；</w:delText>
              </w:r>
            </w:del>
            <w:del w:id="410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11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2. </w:delText>
              </w:r>
            </w:del>
            <w:del w:id="413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14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防水、防滑、防臭、通风措施</w:delText>
              </w:r>
            </w:del>
            <w:del w:id="416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17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合理</w:delText>
              </w:r>
            </w:del>
            <w:del w:id="419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20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：</w:delText>
              </w:r>
            </w:del>
            <w:del w:id="422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23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0-</w:delText>
              </w:r>
            </w:del>
            <w:del w:id="425" w:author="笨小孩，，，" w:date="2026-09-22T14:09:08Z">
              <w:r>
                <w:rPr>
                  <w:rFonts w:hint="default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26" w:author="相信自己" w:date="2026-09-22T10:08:33Z">
                    <w:rPr>
                      <w:rFonts w:hint="default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6</w:delText>
              </w:r>
            </w:del>
            <w:del w:id="428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29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 分</w:delText>
              </w:r>
            </w:del>
            <w:del w:id="431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32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；</w:delText>
              </w:r>
            </w:del>
            <w:del w:id="434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35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3. </w:delText>
              </w:r>
            </w:del>
            <w:del w:id="437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38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工期保障</w:delText>
              </w:r>
            </w:del>
            <w:del w:id="440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41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合理</w:delText>
              </w:r>
            </w:del>
            <w:del w:id="443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44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：</w:delText>
              </w:r>
            </w:del>
            <w:del w:id="446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47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0-</w:delText>
              </w:r>
            </w:del>
            <w:del w:id="449" w:author="笨小孩，，，" w:date="2026-09-22T14:09:08Z">
              <w:r>
                <w:rPr>
                  <w:rFonts w:hint="default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50" w:author="相信自己" w:date="2026-09-22T10:08:33Z">
                    <w:rPr>
                      <w:rFonts w:hint="default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3 </w:delText>
              </w:r>
            </w:del>
            <w:del w:id="452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53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分；</w:delText>
              </w:r>
            </w:del>
            <w:del w:id="455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56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4. </w:delText>
              </w:r>
            </w:del>
            <w:del w:id="458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59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安全文明施工</w:delText>
              </w:r>
            </w:del>
            <w:del w:id="461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62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完善</w:delText>
              </w:r>
            </w:del>
            <w:del w:id="464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65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：</w:delText>
              </w:r>
            </w:del>
            <w:del w:id="467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68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0-</w:delText>
              </w:r>
            </w:del>
            <w:del w:id="470" w:author="笨小孩，，，" w:date="2026-09-22T14:09:08Z">
              <w:r>
                <w:rPr>
                  <w:rFonts w:hint="default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71" w:author="相信自己" w:date="2026-09-22T10:08:33Z">
                    <w:rPr>
                      <w:rFonts w:hint="default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3 </w:delText>
              </w:r>
            </w:del>
            <w:del w:id="473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74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分。</w:delText>
              </w:r>
            </w:del>
          </w:p>
        </w:tc>
      </w:tr>
      <w:tr w14:paraId="2870B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  <w:del w:id="476" w:author="笨小孩，，，" w:date="2026-09-22T14:09:08Z"/>
        </w:trPr>
        <w:tc>
          <w:tcPr>
            <w:tcW w:w="102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7DE25F">
            <w:pPr>
              <w:keepNext w:val="0"/>
              <w:keepLines w:val="0"/>
              <w:widowControl/>
              <w:suppressLineNumbers w:val="0"/>
              <w:jc w:val="left"/>
              <w:rPr>
                <w:del w:id="477" w:author="笨小孩，，，" w:date="2026-09-22T14:09:08Z"/>
                <w:rFonts w:hint="eastAsia" w:ascii="仿宋" w:hAnsi="仿宋" w:eastAsia="仿宋" w:cs="仿宋"/>
                <w:sz w:val="32"/>
                <w:szCs w:val="32"/>
                <w:rPrChange w:id="478" w:author="相信自己" w:date="2026-09-22T10:08:33Z">
                  <w:rPr>
                    <w:del w:id="479" w:author="笨小孩，，，" w:date="2026-09-22T14:09:08Z"/>
                    <w:rFonts w:hint="eastAsia" w:ascii="仿宋_GB2312" w:hAnsi="仿宋_GB2312" w:eastAsia="仿宋_GB2312" w:cs="仿宋_GB2312"/>
                    <w:sz w:val="32"/>
                    <w:szCs w:val="32"/>
                  </w:rPr>
                </w:rPrChange>
              </w:rPr>
            </w:pPr>
            <w:del w:id="480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81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资信业绩</w:delText>
              </w:r>
            </w:del>
          </w:p>
        </w:tc>
        <w:tc>
          <w:tcPr>
            <w:tcW w:w="52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834B7">
            <w:pPr>
              <w:keepNext w:val="0"/>
              <w:keepLines w:val="0"/>
              <w:widowControl/>
              <w:suppressLineNumbers w:val="0"/>
              <w:jc w:val="center"/>
              <w:rPr>
                <w:del w:id="483" w:author="笨小孩，，，" w:date="2026-09-22T14:09:08Z"/>
                <w:rFonts w:hint="eastAsia" w:ascii="仿宋" w:hAnsi="仿宋" w:eastAsia="仿宋" w:cs="仿宋"/>
                <w:sz w:val="32"/>
                <w:szCs w:val="32"/>
                <w:rPrChange w:id="484" w:author="相信自己" w:date="2026-09-22T10:08:33Z">
                  <w:rPr>
                    <w:del w:id="485" w:author="笨小孩，，，" w:date="2026-09-22T14:09:08Z"/>
                    <w:rFonts w:hint="eastAsia" w:ascii="仿宋_GB2312" w:hAnsi="仿宋_GB2312" w:eastAsia="仿宋_GB2312" w:cs="仿宋_GB2312"/>
                    <w:sz w:val="32"/>
                    <w:szCs w:val="32"/>
                  </w:rPr>
                </w:rPrChange>
              </w:rPr>
            </w:pPr>
            <w:del w:id="486" w:author="笨小孩，，，" w:date="2026-09-22T14:09:08Z">
              <w:r>
                <w:rPr>
                  <w:rFonts w:hint="default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87" w:author="相信自己" w:date="2026-09-22T10:08:33Z">
                    <w:rPr>
                      <w:rFonts w:hint="default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1</w:delText>
              </w:r>
            </w:del>
            <w:del w:id="489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90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0 分</w:delText>
              </w:r>
            </w:del>
          </w:p>
        </w:tc>
        <w:tc>
          <w:tcPr>
            <w:tcW w:w="34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BF0158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rPr>
                <w:del w:id="493" w:author="笨小孩，，，" w:date="2026-09-22T14:09:08Z"/>
                <w:rFonts w:hint="eastAsia" w:ascii="仿宋" w:hAnsi="仿宋" w:eastAsia="仿宋" w:cs="仿宋"/>
                <w:sz w:val="32"/>
                <w:szCs w:val="32"/>
                <w:rPrChange w:id="494" w:author="相信自己" w:date="2026-09-22T10:08:33Z">
                  <w:rPr>
                    <w:del w:id="495" w:author="笨小孩，，，" w:date="2026-09-22T14:09:08Z"/>
                    <w:rFonts w:hint="eastAsia" w:ascii="仿宋_GB2312" w:hAnsi="仿宋_GB2312" w:eastAsia="仿宋_GB2312" w:cs="仿宋_GB2312"/>
                    <w:sz w:val="32"/>
                    <w:szCs w:val="32"/>
                  </w:rPr>
                </w:rPrChange>
              </w:rPr>
              <w:pPrChange w:id="492" w:author="笨小孩，，，" w:date="2026-09-15T16:40:15Z">
                <w:pPr>
                  <w:keepNext w:val="0"/>
                  <w:keepLines w:val="0"/>
                  <w:widowControl/>
                  <w:suppressLineNumbers w:val="0"/>
                  <w:jc w:val="left"/>
                </w:pPr>
              </w:pPrChange>
            </w:pPr>
            <w:del w:id="496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497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1. </w:delText>
              </w:r>
            </w:del>
            <w:del w:id="499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00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近</w:delText>
              </w:r>
            </w:del>
            <w:del w:id="502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03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 </w:delText>
              </w:r>
            </w:del>
            <w:del w:id="505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06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3</w:delText>
              </w:r>
            </w:del>
            <w:del w:id="508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09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 </w:delText>
              </w:r>
            </w:del>
            <w:del w:id="511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12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年类似业绩，每项</w:delText>
              </w:r>
            </w:del>
            <w:del w:id="514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15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 </w:delText>
              </w:r>
            </w:del>
            <w:del w:id="517" w:author="笨小孩，，，" w:date="2026-09-22T14:09:08Z">
              <w:r>
                <w:rPr>
                  <w:rFonts w:hint="default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18" w:author="相信自己" w:date="2026-09-22T10:08:33Z">
                    <w:rPr>
                      <w:rFonts w:hint="default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3</w:delText>
              </w:r>
            </w:del>
            <w:del w:id="520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21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 </w:delText>
              </w:r>
            </w:del>
            <w:del w:id="523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24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分，最高</w:delText>
              </w:r>
            </w:del>
            <w:del w:id="526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27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 </w:delText>
              </w:r>
            </w:del>
            <w:del w:id="529" w:author="笨小孩，，，" w:date="2026-09-22T14:09:08Z">
              <w:r>
                <w:rPr>
                  <w:rFonts w:hint="default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30" w:author="相信自己" w:date="2026-09-22T10:08:33Z">
                    <w:rPr>
                      <w:rFonts w:hint="default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6</w:delText>
              </w:r>
            </w:del>
            <w:del w:id="532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33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 分；</w:delText>
              </w:r>
            </w:del>
            <w:del w:id="535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36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2. 具备装修资质、信誉良好：0-</w:delText>
              </w:r>
            </w:del>
            <w:del w:id="538" w:author="笨小孩，，，" w:date="2026-09-22T14:09:08Z">
              <w:r>
                <w:rPr>
                  <w:rFonts w:hint="default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39" w:author="相信自己" w:date="2026-09-22T10:08:33Z">
                    <w:rPr>
                      <w:rFonts w:hint="default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4</w:delText>
              </w:r>
            </w:del>
            <w:del w:id="541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42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 xml:space="preserve"> </w:delText>
              </w:r>
            </w:del>
            <w:del w:id="544" w:author="笨小孩，，，" w:date="2026-09-22T14:09:08Z">
              <w:r>
                <w:rPr>
                  <w:rFonts w:hint="eastAsia" w:ascii="仿宋" w:hAnsi="仿宋" w:eastAsia="仿宋" w:cs="仿宋"/>
                  <w:kern w:val="0"/>
                  <w:sz w:val="32"/>
                  <w:szCs w:val="32"/>
                  <w:lang w:val="en-US" w:eastAsia="zh-CN" w:bidi="ar"/>
                  <w:rPrChange w:id="545" w:author="相信自己" w:date="2026-09-22T10:08:33Z">
                    <w:rPr>
                      <w:rFonts w:hint="eastAsia" w:ascii="仿宋_GB2312" w:hAnsi="仿宋_GB2312" w:eastAsia="仿宋_GB2312" w:cs="仿宋_GB2312"/>
                      <w:kern w:val="0"/>
                      <w:sz w:val="32"/>
                      <w:szCs w:val="32"/>
                      <w:lang w:val="en-US" w:eastAsia="zh-CN" w:bidi="ar"/>
                    </w:rPr>
                  </w:rPrChange>
                </w:rPr>
                <w:delText>分。</w:delText>
              </w:r>
            </w:del>
          </w:p>
        </w:tc>
      </w:tr>
    </w:tbl>
    <w:p w14:paraId="09285F28">
      <w:pPr>
        <w:ind w:firstLine="440" w:firstLineChars="200"/>
        <w:rPr>
          <w:del w:id="548" w:author="笨小孩，，，" w:date="2026-09-22T14:09:08Z"/>
          <w:rFonts w:hint="default"/>
          <w:lang w:val="en-US" w:eastAsia="zh-CN"/>
        </w:rPr>
        <w:pPrChange w:id="547" w:author="笨小孩，，，" w:date="2026-09-20T16:35:32Z">
          <w:pPr/>
        </w:pPrChange>
      </w:pPr>
    </w:p>
    <w:p w14:paraId="2D8EC8C1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afterLines="0" w:line="560" w:lineRule="exact"/>
        <w:ind w:left="0" w:leftChars="0" w:firstLine="640"/>
        <w:textAlignment w:val="auto"/>
        <w:rPr>
          <w:del w:id="549" w:author="笨小孩，，，" w:date="2026-09-22T14:09:08Z"/>
          <w:rFonts w:hint="eastAsia" w:ascii="仿宋" w:hAnsi="仿宋" w:eastAsia="仿宋" w:cs="仿宋"/>
          <w:color w:val="080808"/>
          <w:sz w:val="28"/>
          <w:szCs w:val="22"/>
        </w:rPr>
      </w:pPr>
      <w:del w:id="550" w:author="笨小孩，，，" w:date="2026-09-22T14:09:08Z">
        <w:r>
          <w:rPr>
            <w:rFonts w:hint="eastAsia" w:cs="黑体"/>
            <w:b w:val="0"/>
            <w:bCs w:val="0"/>
            <w:sz w:val="32"/>
            <w:szCs w:val="32"/>
            <w:lang w:eastAsia="zh-CN"/>
          </w:rPr>
          <w:delText>五、</w:delText>
        </w:r>
      </w:del>
      <w:del w:id="551" w:author="笨小孩，，，" w:date="2026-09-22T14:09:08Z">
        <w:r>
          <w:rPr>
            <w:rFonts w:ascii="黑体" w:hAnsi="黑体" w:eastAsia="黑体" w:cs="黑体"/>
            <w:b w:val="0"/>
            <w:bCs w:val="0"/>
            <w:sz w:val="32"/>
            <w:szCs w:val="32"/>
          </w:rPr>
          <w:delText>纸质版投标文件接收截止时间与递交方式</w:delText>
        </w:r>
      </w:del>
    </w:p>
    <w:p w14:paraId="787B7578">
      <w:pPr>
        <w:pStyle w:val="14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16" w:firstLineChars="200"/>
        <w:textAlignment w:val="auto"/>
        <w:rPr>
          <w:del w:id="552" w:author="笨小孩，，，" w:date="2026-09-22T14:09:08Z"/>
          <w:rFonts w:hint="eastAsia" w:ascii="Times New Roman" w:hAnsi="Times New Roman" w:eastAsia="仿宋" w:cs="仿宋"/>
          <w:b w:val="0"/>
          <w:bCs w:val="0"/>
          <w:sz w:val="32"/>
          <w:szCs w:val="32"/>
          <w:lang w:eastAsia="zh-CN"/>
        </w:rPr>
        <w:sectPr>
          <w:headerReference r:id="rId6" w:type="default"/>
          <w:footerReference r:id="rId8" w:type="default"/>
          <w:headerReference r:id="rId7" w:type="even"/>
          <w:footerReference r:id="rId9" w:type="even"/>
          <w:type w:val="continuous"/>
          <w:pgSz w:w="11900" w:h="16840"/>
          <w:pgMar w:top="2098" w:right="1474" w:bottom="1984" w:left="1587" w:header="851" w:footer="1417" w:gutter="0"/>
          <w:lnNumType w:countBy="0" w:distance="360"/>
          <w:pgNumType w:fmt="decimal" w:start="1"/>
          <w:cols w:space="720" w:num="1"/>
          <w:docGrid w:type="linesAndChars" w:linePitch="579" w:charSpace="15"/>
        </w:sectPr>
      </w:pPr>
      <w:del w:id="553" w:author="笨小孩，，，" w:date="2026-09-22T14:09:08Z">
        <w:r>
          <w:rPr>
            <w:rFonts w:ascii="Times New Roman" w:hAnsi="Times New Roman" w:eastAsia="仿宋" w:cs="仿宋"/>
            <w:b w:val="0"/>
            <w:bCs w:val="0"/>
            <w:color w:val="080808"/>
            <w:sz w:val="32"/>
            <w:szCs w:val="32"/>
          </w:rPr>
          <w:delText>2026年</w:delText>
        </w:r>
      </w:del>
      <w:del w:id="554" w:author="笨小孩，，，" w:date="2026-09-22T14:09:08Z">
        <w:r>
          <w:rPr>
            <w:rFonts w:hint="eastAsia" w:cs="仿宋"/>
            <w:b w:val="0"/>
            <w:bCs w:val="0"/>
            <w:color w:val="080808"/>
            <w:sz w:val="32"/>
            <w:szCs w:val="32"/>
            <w:lang w:val="en-US" w:eastAsia="zh-CN"/>
          </w:rPr>
          <w:delText>9</w:delText>
        </w:r>
      </w:del>
      <w:del w:id="555" w:author="笨小孩，，，" w:date="2026-09-22T14:09:08Z">
        <w:r>
          <w:rPr>
            <w:rFonts w:ascii="Times New Roman" w:hAnsi="Times New Roman" w:eastAsia="仿宋" w:cs="仿宋"/>
            <w:b w:val="0"/>
            <w:bCs w:val="0"/>
            <w:color w:val="080808"/>
            <w:sz w:val="32"/>
            <w:szCs w:val="32"/>
          </w:rPr>
          <w:delText>月</w:delText>
        </w:r>
      </w:del>
      <w:del w:id="556" w:author="笨小孩，，，" w:date="2026-09-22T14:09:08Z">
        <w:r>
          <w:rPr>
            <w:rFonts w:hint="default" w:cs="仿宋"/>
            <w:b w:val="0"/>
            <w:bCs w:val="0"/>
            <w:color w:val="080808"/>
            <w:sz w:val="32"/>
            <w:szCs w:val="32"/>
            <w:lang w:val="en-US" w:eastAsia="zh-CN"/>
          </w:rPr>
          <w:delText>10</w:delText>
        </w:r>
      </w:del>
      <w:ins w:id="557" w:author="笨小孩，，，" w:date="2026-09-15T16:42:40Z">
        <w:del w:id="558" w:author="笨小孩，，，" w:date="2026-09-22T14:09:08Z">
          <w:r>
            <w:rPr>
              <w:rFonts w:hint="default" w:cs="仿宋"/>
              <w:b w:val="0"/>
              <w:bCs w:val="0"/>
              <w:color w:val="080808"/>
              <w:sz w:val="32"/>
              <w:szCs w:val="32"/>
              <w:lang w:val="en-US" w:eastAsia="zh-CN"/>
            </w:rPr>
            <w:delText xml:space="preserve"> </w:delText>
          </w:r>
        </w:del>
      </w:ins>
      <w:ins w:id="559" w:author="相信自己" w:date="2026-09-22T10:13:39Z">
        <w:del w:id="560" w:author="笨小孩，，，" w:date="2026-09-22T14:09:08Z">
          <w:r>
            <w:rPr>
              <w:rFonts w:hint="eastAsia" w:cs="仿宋"/>
              <w:b w:val="0"/>
              <w:bCs w:val="0"/>
              <w:color w:val="080808"/>
              <w:sz w:val="32"/>
              <w:szCs w:val="32"/>
              <w:lang w:val="en-US" w:eastAsia="zh-CN"/>
            </w:rPr>
            <w:delText>28</w:delText>
          </w:r>
        </w:del>
      </w:ins>
      <w:del w:id="561" w:author="笨小孩，，，" w:date="2026-09-22T14:09:08Z">
        <w:r>
          <w:rPr>
            <w:rFonts w:ascii="Times New Roman" w:hAnsi="Times New Roman" w:eastAsia="仿宋" w:cs="仿宋"/>
            <w:b w:val="0"/>
            <w:bCs w:val="0"/>
            <w:color w:val="080808"/>
            <w:sz w:val="32"/>
            <w:szCs w:val="32"/>
          </w:rPr>
          <w:delText>日上午</w:delText>
        </w:r>
      </w:del>
      <w:del w:id="562" w:author="笨小孩，，，" w:date="2026-09-22T14:09:08Z">
        <w:r>
          <w:rPr>
            <w:rFonts w:hint="default" w:ascii="Times New Roman" w:hAnsi="Times New Roman" w:eastAsia="仿宋" w:cs="仿宋"/>
            <w:b w:val="0"/>
            <w:bCs w:val="0"/>
            <w:color w:val="080808"/>
            <w:sz w:val="32"/>
            <w:szCs w:val="32"/>
            <w:lang w:val="en-US"/>
          </w:rPr>
          <w:delText>11</w:delText>
        </w:r>
      </w:del>
      <w:del w:id="563" w:author="笨小孩，，，" w:date="2026-09-22T14:09:08Z">
        <w:r>
          <w:rPr>
            <w:rFonts w:ascii="Times New Roman" w:hAnsi="Times New Roman" w:eastAsia="仿宋" w:cs="仿宋"/>
            <w:b w:val="0"/>
            <w:bCs w:val="0"/>
            <w:color w:val="080808"/>
            <w:sz w:val="32"/>
            <w:szCs w:val="32"/>
          </w:rPr>
          <w:delText xml:space="preserve"> 时</w:delText>
        </w:r>
      </w:del>
      <w:del w:id="564" w:author="笨小孩，，，" w:date="2026-09-22T14:09:08Z">
        <w:r>
          <w:rPr>
            <w:rFonts w:hint="default" w:ascii="Times New Roman" w:hAnsi="Times New Roman" w:eastAsia="仿宋" w:cs="仿宋"/>
            <w:b w:val="0"/>
            <w:bCs w:val="0"/>
            <w:color w:val="080808"/>
            <w:sz w:val="32"/>
            <w:szCs w:val="32"/>
            <w:lang w:val="en-US"/>
          </w:rPr>
          <w:delText xml:space="preserve"> 59 </w:delText>
        </w:r>
      </w:del>
      <w:del w:id="565" w:author="笨小孩，，，" w:date="2026-09-22T14:09:08Z">
        <w:r>
          <w:rPr>
            <w:rFonts w:ascii="Times New Roman" w:hAnsi="Times New Roman" w:eastAsia="仿宋" w:cs="仿宋"/>
            <w:b w:val="0"/>
            <w:bCs w:val="0"/>
            <w:color w:val="080808"/>
            <w:sz w:val="32"/>
            <w:szCs w:val="32"/>
          </w:rPr>
          <w:delText>分前由委托代理人将纸质文件（资料装订且密封加盖公章）递交至</w:delText>
        </w:r>
        <w:commentRangeStart w:id="0"/>
        <w:r>
          <w:rPr>
            <w:rFonts w:ascii="Times New Roman" w:hAnsi="Times New Roman" w:eastAsia="仿宋" w:cs="仿宋"/>
            <w:b w:val="0"/>
            <w:bCs w:val="0"/>
            <w:color w:val="080808"/>
            <w:sz w:val="32"/>
            <w:szCs w:val="32"/>
          </w:rPr>
          <w:delText>黄石市众体场馆</w:delText>
        </w:r>
      </w:del>
      <w:del w:id="566" w:author="笨小孩，，，" w:date="2026-09-22T14:09:08Z">
        <w:r>
          <w:rPr>
            <w:rFonts w:ascii="Times New Roman" w:hAnsi="Times New Roman" w:eastAsia="仿宋" w:cs="仿宋"/>
            <w:b w:val="0"/>
            <w:bCs w:val="0"/>
            <w:color w:val="0E0E0E"/>
            <w:sz w:val="32"/>
            <w:szCs w:val="32"/>
          </w:rPr>
          <w:delText>运营有限公司办公</w:delText>
        </w:r>
      </w:del>
      <w:del w:id="567" w:author="笨小孩，，，" w:date="2026-09-22T14:09:19Z">
        <w:bookmarkStart w:id="21" w:name="_GoBack"/>
        <w:bookmarkEnd w:id="21"/>
        <w:r>
          <w:rPr>
            <w:rFonts w:ascii="Times New Roman" w:hAnsi="Times New Roman" w:eastAsia="仿宋" w:cs="仿宋"/>
            <w:b w:val="0"/>
            <w:bCs w:val="0"/>
            <w:color w:val="0E0E0E"/>
            <w:sz w:val="32"/>
            <w:szCs w:val="32"/>
          </w:rPr>
          <w:delText>室</w:delText>
        </w:r>
        <w:commentRangeEnd w:id="0"/>
      </w:del>
      <w:del w:id="568" w:author="笨小孩，，，" w:date="2026-09-22T14:09:19Z">
        <w:r>
          <w:rPr/>
          <w:commentReference w:id="0"/>
        </w:r>
      </w:del>
      <w:del w:id="569" w:author="笨小孩，，，" w:date="2026-09-22T14:09:19Z">
        <w:r>
          <w:rPr>
            <w:rFonts w:ascii="Times New Roman" w:hAnsi="Times New Roman" w:eastAsia="仿宋" w:cs="仿宋"/>
            <w:b w:val="0"/>
            <w:bCs w:val="0"/>
            <w:color w:val="0E0E0E"/>
            <w:sz w:val="32"/>
            <w:szCs w:val="32"/>
          </w:rPr>
          <w:delText>。</w:delText>
        </w:r>
      </w:del>
      <w:del w:id="570" w:author="笨小孩，，，" w:date="2026-09-22T14:09:08Z">
        <w:r>
          <w:rPr>
            <w:rFonts w:ascii="Times New Roman" w:hAnsi="Times New Roman" w:eastAsia="仿宋" w:cs="仿宋"/>
            <w:b w:val="0"/>
            <w:bCs w:val="0"/>
            <w:color w:val="0E0E0E"/>
            <w:sz w:val="32"/>
            <w:szCs w:val="32"/>
          </w:rPr>
          <w:delText>逾期送达的投标文件不予接受</w:delText>
        </w:r>
      </w:del>
      <w:del w:id="571" w:author="笨小孩，，，" w:date="2026-09-22T14:09:08Z">
        <w:r>
          <w:rPr>
            <w:rFonts w:hint="eastAsia" w:cs="仿宋"/>
            <w:b w:val="0"/>
            <w:bCs w:val="0"/>
            <w:color w:val="0E0E0E"/>
            <w:sz w:val="32"/>
            <w:szCs w:val="32"/>
            <w:lang w:eastAsia="zh-CN"/>
          </w:rPr>
          <w:delText>。</w:delText>
        </w:r>
      </w:del>
    </w:p>
    <w:p w14:paraId="00179C88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afterLines="0" w:line="560" w:lineRule="exact"/>
        <w:ind w:left="0" w:leftChars="0" w:firstLine="640"/>
        <w:textAlignment w:val="auto"/>
        <w:rPr>
          <w:del w:id="572" w:author="笨小孩，，，" w:date="2026-09-22T14:09:08Z"/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del w:id="573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sz w:val="32"/>
            <w:szCs w:val="32"/>
            <w:lang w:eastAsia="zh-CN"/>
          </w:rPr>
          <w:delText>联系电话： 18064198690</w:delText>
        </w:r>
      </w:del>
      <w:del w:id="574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sz w:val="32"/>
            <w:szCs w:val="32"/>
            <w:lang w:val="en-US" w:eastAsia="zh-CN"/>
          </w:rPr>
          <w:delText xml:space="preserve">     </w:delText>
        </w:r>
      </w:del>
    </w:p>
    <w:p w14:paraId="08B611BC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afterLines="0" w:line="560" w:lineRule="exact"/>
        <w:ind w:left="0" w:leftChars="0" w:firstLine="640"/>
        <w:textAlignment w:val="auto"/>
        <w:rPr>
          <w:del w:id="575" w:author="笨小孩，，，" w:date="2026-09-22T14:09:08Z"/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del w:id="576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sz w:val="32"/>
            <w:szCs w:val="32"/>
            <w:lang w:eastAsia="zh-CN"/>
          </w:rPr>
          <w:delText>联系人：吴</w:delText>
        </w:r>
      </w:del>
      <w:del w:id="577" w:author="笨小孩，，，" w:date="2026-09-22T14:09:08Z">
        <w:r>
          <w:rPr>
            <w:rFonts w:hint="default" w:ascii="仿宋" w:hAnsi="仿宋" w:eastAsia="仿宋" w:cs="仿宋"/>
            <w:b w:val="0"/>
            <w:bCs w:val="0"/>
            <w:sz w:val="32"/>
            <w:szCs w:val="32"/>
            <w:lang w:val="en-US" w:eastAsia="zh-CN"/>
          </w:rPr>
          <w:delText>宇涛</w:delText>
        </w:r>
      </w:del>
    </w:p>
    <w:p w14:paraId="2E0D6553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Lines="0" w:afterLines="0" w:line="560" w:lineRule="exact"/>
        <w:ind w:left="0" w:leftChars="0" w:firstLine="640"/>
        <w:textAlignment w:val="auto"/>
        <w:rPr>
          <w:del w:id="578" w:author="笨小孩，，，" w:date="2026-09-22T14:09:08Z"/>
          <w:rFonts w:hint="eastAsia" w:ascii="仿宋" w:hAnsi="仿宋" w:eastAsia="仿宋" w:cs="仿宋"/>
          <w:b w:val="0"/>
          <w:bCs w:val="0"/>
          <w:color w:val="0E0E0E"/>
          <w:sz w:val="32"/>
          <w:szCs w:val="32"/>
          <w:lang w:val="en-US" w:eastAsia="zh-CN"/>
        </w:rPr>
      </w:pPr>
      <w:del w:id="579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sz w:val="32"/>
            <w:szCs w:val="32"/>
            <w:lang w:eastAsia="zh-CN"/>
          </w:rPr>
          <w:delText>联系地址：</w:delText>
        </w:r>
        <w:commentRangeStart w:id="1"/>
        <w:r>
          <w:rPr>
            <w:rFonts w:hint="eastAsia" w:ascii="仿宋" w:hAnsi="仿宋" w:eastAsia="仿宋" w:cs="仿宋"/>
            <w:b w:val="0"/>
            <w:bCs w:val="0"/>
            <w:sz w:val="32"/>
            <w:szCs w:val="32"/>
            <w:lang w:eastAsia="zh-CN"/>
          </w:rPr>
          <w:delText>黄石市体育场</w:delText>
        </w:r>
      </w:del>
      <w:del w:id="580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sz w:val="32"/>
            <w:szCs w:val="32"/>
            <w:lang w:val="en-US" w:eastAsia="zh-CN"/>
          </w:rPr>
          <w:delText xml:space="preserve">  </w:delText>
        </w:r>
        <w:commentRangeEnd w:id="1"/>
      </w:del>
      <w:del w:id="581" w:author="笨小孩，，，" w:date="2026-09-22T14:09:08Z">
        <w:r>
          <w:rPr/>
          <w:commentReference w:id="1"/>
        </w:r>
      </w:del>
      <w:del w:id="582" w:author="笨小孩，，，" w:date="2026-09-22T14:09:08Z">
        <w:r>
          <w:rPr>
            <w:rFonts w:hint="eastAsia" w:ascii="仿宋" w:hAnsi="仿宋" w:eastAsia="仿宋" w:cs="仿宋"/>
            <w:b w:val="0"/>
            <w:bCs w:val="0"/>
            <w:color w:val="0E0E0E"/>
            <w:sz w:val="32"/>
            <w:szCs w:val="32"/>
            <w:lang w:val="en-US" w:eastAsia="zh-CN"/>
          </w:rPr>
          <w:delText xml:space="preserve"> </w:delText>
        </w:r>
      </w:del>
    </w:p>
    <w:p w14:paraId="28A17933">
      <w:pPr>
        <w:pStyle w:val="14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hanging="1540" w:firstLineChars="0"/>
        <w:textAlignment w:val="auto"/>
        <w:rPr>
          <w:del w:id="583" w:author="笨小孩，，，" w:date="2026-09-22T14:09:08Z"/>
          <w:rFonts w:hint="eastAsia" w:cs="仿宋"/>
          <w:b w:val="0"/>
          <w:bCs w:val="0"/>
          <w:color w:val="0E0E0E"/>
          <w:sz w:val="32"/>
          <w:szCs w:val="32"/>
          <w:lang w:val="en-US" w:eastAsia="zh-CN"/>
        </w:rPr>
      </w:pPr>
      <w:del w:id="584" w:author="笨小孩，，，" w:date="2026-09-22T14:09:08Z">
        <w:r>
          <w:rPr>
            <w:rFonts w:hint="eastAsia" w:cs="仿宋"/>
            <w:b w:val="0"/>
            <w:bCs w:val="0"/>
            <w:color w:val="0E0E0E"/>
            <w:sz w:val="32"/>
            <w:szCs w:val="32"/>
            <w:lang w:val="en-US" w:eastAsia="zh-CN"/>
          </w:rPr>
          <w:delText xml:space="preserve">                </w:delText>
        </w:r>
      </w:del>
    </w:p>
    <w:p w14:paraId="4BA50083">
      <w:pPr>
        <w:pStyle w:val="14"/>
        <w:pageBreakBefore w:val="0"/>
        <w:kinsoku/>
        <w:wordWrap/>
        <w:overflowPunct/>
        <w:topLinePunct w:val="0"/>
        <w:bidi w:val="0"/>
        <w:snapToGrid/>
        <w:spacing w:line="560" w:lineRule="exact"/>
        <w:ind w:left="2211" w:leftChars="725" w:hanging="616" w:hangingChars="200"/>
        <w:textAlignment w:val="auto"/>
        <w:rPr>
          <w:del w:id="586" w:author="笨小孩，，，" w:date="2026-09-22T14:09:08Z"/>
          <w:rFonts w:hint="default" w:cs="仿宋"/>
          <w:b w:val="0"/>
          <w:bCs w:val="0"/>
          <w:color w:val="0E0E0E"/>
          <w:sz w:val="32"/>
          <w:szCs w:val="32"/>
          <w:lang w:val="en-US" w:eastAsia="zh-CN"/>
        </w:rPr>
        <w:pPrChange w:id="585" w:author="笨小孩，，，" w:date="2026-09-15T16:42:14Z">
          <w:pPr>
            <w:pStyle w:val="14"/>
            <w:pageBreakBefore w:val="0"/>
            <w:kinsoku/>
            <w:wordWrap/>
            <w:overflowPunct/>
            <w:topLinePunct w:val="0"/>
            <w:bidi w:val="0"/>
            <w:snapToGrid/>
            <w:spacing w:line="560" w:lineRule="exact"/>
            <w:ind w:left="2178" w:leftChars="290" w:hanging="1540" w:hangingChars="500"/>
            <w:textAlignment w:val="auto"/>
          </w:pPr>
        </w:pPrChange>
      </w:pPr>
      <w:del w:id="587" w:author="笨小孩，，，" w:date="2026-09-22T14:09:08Z">
        <w:r>
          <w:rPr>
            <w:rFonts w:hint="eastAsia" w:cs="仿宋"/>
            <w:b w:val="0"/>
            <w:bCs w:val="0"/>
            <w:color w:val="0E0E0E"/>
            <w:sz w:val="32"/>
            <w:szCs w:val="32"/>
            <w:lang w:val="en-US" w:eastAsia="zh-CN"/>
          </w:rPr>
          <w:delText>附件：</w:delText>
        </w:r>
      </w:del>
      <w:del w:id="588" w:author="笨小孩，，，" w:date="2026-09-22T14:09:08Z">
        <w:r>
          <w:rPr>
            <w:rFonts w:hint="default" w:cs="仿宋"/>
            <w:b w:val="0"/>
            <w:bCs w:val="0"/>
            <w:color w:val="0E0E0E"/>
            <w:sz w:val="32"/>
            <w:szCs w:val="32"/>
            <w:lang w:val="en-US" w:eastAsia="zh-CN"/>
          </w:rPr>
          <w:delText>黄石体育场厕所改造图纸</w:delText>
        </w:r>
      </w:del>
    </w:p>
    <w:p w14:paraId="1706510F">
      <w:pPr>
        <w:pStyle w:val="14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0" w:firstLineChars="0"/>
        <w:textAlignment w:val="auto"/>
        <w:rPr>
          <w:del w:id="589" w:author="笨小孩，，，" w:date="2026-09-22T14:09:08Z"/>
          <w:rFonts w:hint="eastAsia" w:cs="仿宋"/>
          <w:b w:val="0"/>
          <w:bCs w:val="0"/>
          <w:color w:val="0E0E0E"/>
          <w:sz w:val="32"/>
          <w:szCs w:val="32"/>
          <w:lang w:val="en-US" w:eastAsia="zh-CN"/>
        </w:rPr>
      </w:pPr>
    </w:p>
    <w:p w14:paraId="507AFCF8">
      <w:pPr>
        <w:pStyle w:val="14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0" w:firstLineChars="0"/>
        <w:textAlignment w:val="auto"/>
        <w:rPr>
          <w:del w:id="590" w:author="笨小孩，，，" w:date="2026-09-22T14:09:08Z"/>
          <w:rFonts w:hint="eastAsia" w:cs="仿宋"/>
          <w:b w:val="0"/>
          <w:bCs w:val="0"/>
          <w:color w:val="0E0E0E"/>
          <w:sz w:val="32"/>
          <w:szCs w:val="32"/>
          <w:lang w:val="en-US" w:eastAsia="zh-CN"/>
        </w:rPr>
      </w:pPr>
    </w:p>
    <w:p w14:paraId="77E35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3840" w:firstLineChars="1200"/>
        <w:textAlignment w:val="auto"/>
        <w:rPr>
          <w:del w:id="591" w:author="笨小孩，，，" w:date="2026-09-22T14:09:08Z"/>
          <w:rFonts w:hint="eastAsia"/>
          <w:sz w:val="32"/>
          <w:szCs w:val="32"/>
          <w:lang w:val="en-US" w:eastAsia="zh-CN"/>
        </w:rPr>
      </w:pPr>
      <w:del w:id="592" w:author="笨小孩，，，" w:date="2026-09-22T14:09:08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黄石市众体场馆运营有限公司</w:delText>
        </w:r>
      </w:del>
    </w:p>
    <w:p w14:paraId="185F2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4800" w:firstLineChars="1500"/>
        <w:textAlignment w:val="auto"/>
        <w:rPr>
          <w:del w:id="593" w:author="笨小孩，，，" w:date="2026-09-22T14:09:08Z"/>
          <w:rFonts w:hint="eastAsia" w:ascii="仿宋" w:hAnsi="仿宋" w:eastAsia="仿宋" w:cs="仿宋"/>
          <w:sz w:val="32"/>
          <w:szCs w:val="32"/>
          <w:lang w:val="en-US" w:eastAsia="zh-CN"/>
        </w:rPr>
      </w:pPr>
      <w:del w:id="594" w:author="笨小孩，，，" w:date="2026-09-22T14:09:08Z">
        <w:r>
          <w:rPr>
            <w:rFonts w:hint="eastAsia" w:ascii="仿宋" w:hAnsi="仿宋" w:eastAsia="仿宋" w:cs="仿宋"/>
            <w:sz w:val="32"/>
            <w:szCs w:val="32"/>
          </w:rPr>
          <w:delText>202</w:delText>
        </w:r>
      </w:del>
      <w:del w:id="595" w:author="笨小孩，，，" w:date="2026-09-22T14:09:08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6</w:delText>
        </w:r>
      </w:del>
      <w:del w:id="596" w:author="笨小孩，，，" w:date="2026-09-22T14:09:08Z">
        <w:r>
          <w:rPr>
            <w:rFonts w:hint="eastAsia" w:ascii="仿宋" w:hAnsi="仿宋" w:eastAsia="仿宋" w:cs="仿宋"/>
            <w:sz w:val="32"/>
            <w:szCs w:val="32"/>
          </w:rPr>
          <w:delText>年</w:delText>
        </w:r>
      </w:del>
      <w:del w:id="597" w:author="笨小孩，，，" w:date="2026-09-22T14:09:08Z">
        <w:r>
          <w:rPr>
            <w:rFonts w:hint="eastAsia" w:ascii="仿宋" w:hAnsi="仿宋" w:eastAsia="仿宋" w:cs="仿宋"/>
            <w:sz w:val="32"/>
            <w:szCs w:val="32"/>
            <w:lang w:val="en-US" w:eastAsia="zh-CN"/>
          </w:rPr>
          <w:delText>9</w:delText>
        </w:r>
      </w:del>
      <w:del w:id="598" w:author="笨小孩，，，" w:date="2026-09-22T14:09:08Z">
        <w:r>
          <w:rPr>
            <w:rFonts w:hint="eastAsia" w:ascii="仿宋" w:hAnsi="仿宋" w:eastAsia="仿宋" w:cs="仿宋"/>
            <w:sz w:val="32"/>
            <w:szCs w:val="32"/>
          </w:rPr>
          <w:delText>月</w:delText>
        </w:r>
      </w:del>
      <w:del w:id="599" w:author="笨小孩，，，" w:date="2026-09-22T14:09:08Z">
        <w:r>
          <w:rPr>
            <w:rFonts w:hint="default" w:ascii="仿宋" w:hAnsi="仿宋" w:eastAsia="仿宋" w:cs="仿宋"/>
            <w:sz w:val="32"/>
            <w:szCs w:val="32"/>
            <w:lang w:val="en-US" w:eastAsia="zh-CN"/>
          </w:rPr>
          <w:delText>9</w:delText>
        </w:r>
      </w:del>
      <w:ins w:id="600" w:author="笨小孩，，，" w:date="2026-09-15T16:42:43Z">
        <w:del w:id="601" w:author="笨小孩，，，" w:date="2026-09-22T14:09:08Z">
          <w:r>
            <w:rPr>
              <w:rFonts w:hint="default" w:ascii="仿宋" w:hAnsi="仿宋" w:eastAsia="仿宋" w:cs="仿宋"/>
              <w:sz w:val="32"/>
              <w:szCs w:val="32"/>
              <w:lang w:val="en-US" w:eastAsia="zh-CN"/>
            </w:rPr>
            <w:delText xml:space="preserve"> </w:delText>
          </w:r>
        </w:del>
      </w:ins>
      <w:ins w:id="602" w:author="相信自己" w:date="2026-09-22T10:13:47Z">
        <w:del w:id="603" w:author="笨小孩，，，" w:date="2026-09-22T14:09:08Z">
          <w:r>
            <w:rPr>
              <w:rFonts w:hint="eastAsia" w:ascii="仿宋" w:hAnsi="仿宋" w:eastAsia="仿宋" w:cs="仿宋"/>
              <w:sz w:val="32"/>
              <w:szCs w:val="32"/>
              <w:lang w:val="en-US" w:eastAsia="zh-CN"/>
            </w:rPr>
            <w:delText>22</w:delText>
          </w:r>
        </w:del>
      </w:ins>
      <w:del w:id="604" w:author="笨小孩，，，" w:date="2026-09-22T14:09:08Z">
        <w:r>
          <w:rPr>
            <w:rFonts w:hint="eastAsia" w:ascii="仿宋" w:hAnsi="仿宋" w:eastAsia="仿宋" w:cs="仿宋"/>
            <w:sz w:val="32"/>
            <w:szCs w:val="32"/>
          </w:rPr>
          <w:delText>日</w:delText>
        </w:r>
      </w:del>
    </w:p>
    <w:p w14:paraId="382BEC4F">
      <w:pPr>
        <w:widowControl w:val="0"/>
        <w:spacing w:beforeLines="0" w:afterLines="0"/>
        <w:ind w:left="0" w:firstLine="4800" w:firstLineChars="1500"/>
        <w:rPr>
          <w:del w:id="606" w:author="笨小孩，，，" w:date="2026-09-22T14:09:08Z"/>
          <w:rFonts w:hint="default" w:cs="仿宋"/>
          <w:b w:val="0"/>
          <w:bCs w:val="0"/>
          <w:color w:val="0E0E0E"/>
          <w:sz w:val="32"/>
          <w:szCs w:val="32"/>
          <w:lang w:val="en-US" w:eastAsia="zh-CN"/>
        </w:rPr>
        <w:pPrChange w:id="605" w:author="笨小孩，，，" w:date="2026-09-20T17:09:38Z">
          <w:pPr>
            <w:pStyle w:val="14"/>
            <w:ind w:left="2156" w:hanging="1540" w:firstLineChars="0"/>
          </w:pPr>
        </w:pPrChange>
      </w:pPr>
    </w:p>
    <w:p w14:paraId="356FC186">
      <w:pPr>
        <w:pStyle w:val="14"/>
        <w:kinsoku w:val="0"/>
        <w:overflowPunct w:val="0"/>
        <w:spacing w:before="22" w:beforeLines="0" w:afterLines="0"/>
        <w:ind w:right="2474"/>
        <w:jc w:val="right"/>
        <w:rPr>
          <w:rFonts w:hint="eastAsia" w:ascii="仿宋" w:hAnsi="仿宋" w:eastAsia="仿宋" w:cs="仿宋"/>
          <w:color w:val="0E0E0E"/>
          <w:w w:val="110"/>
          <w:sz w:val="22"/>
          <w:szCs w:val="21"/>
        </w:rPr>
      </w:pPr>
      <w:del w:id="607" w:author="笨小孩，，，" w:date="2026-09-20T17:09:29Z">
        <w:r>
          <w:rPr>
            <w:rFonts w:hint="eastAsia" w:eastAsia="仿宋"/>
            <w:lang w:eastAsia="zh-CN"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-1258570</wp:posOffset>
              </wp:positionH>
              <wp:positionV relativeFrom="paragraph">
                <wp:posOffset>1503045</wp:posOffset>
              </wp:positionV>
              <wp:extent cx="8587105" cy="5768340"/>
              <wp:effectExtent l="0" t="0" r="3810" b="4445"/>
              <wp:wrapTopAndBottom/>
              <wp:docPr id="3" name="图片 3" descr="93558415e517c35c5791f014e7bfa83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图片 3" descr="93558415e517c35c5791f014e7bfa83d"/>
                      <pic:cNvPicPr>
                        <a:picLocks noChangeAspect="1"/>
                      </pic:cNvPicPr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>
                      <a:xfrm rot="5400000">
                        <a:off x="0" y="0"/>
                        <a:ext cx="8587105" cy="57683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5A003D90">
      <w:pPr>
        <w:pStyle w:val="12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highlight w:val="none"/>
          <w:rPrChange w:id="609" w:author="相信自己" w:date="2026-09-22T10:08:33Z">
            <w:rPr>
              <w:rFonts w:hint="eastAsia" w:ascii="仿宋_GB2312" w:hAnsi="仿宋_GB2312" w:eastAsia="仿宋_GB2312" w:cs="仿宋_GB2312"/>
              <w:b w:val="0"/>
              <w:bCs w:val="0"/>
              <w:sz w:val="28"/>
              <w:szCs w:val="36"/>
              <w:highlight w:val="none"/>
            </w:rPr>
          </w:rPrChange>
        </w:rPr>
        <w:t>附件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highlight w:val="none"/>
          <w:lang w:val="en-US" w:eastAsia="zh-CN"/>
          <w:rPrChange w:id="610" w:author="相信自己" w:date="2026-09-22T10:08:33Z">
            <w:rPr>
              <w:rFonts w:hint="eastAsia" w:ascii="仿宋_GB2312" w:hAnsi="仿宋_GB2312" w:eastAsia="仿宋_GB2312" w:cs="仿宋_GB2312"/>
              <w:b w:val="0"/>
              <w:bCs w:val="0"/>
              <w:sz w:val="28"/>
              <w:szCs w:val="36"/>
              <w:highlight w:val="none"/>
              <w:lang w:val="en-US" w:eastAsia="zh-CN"/>
            </w:rPr>
          </w:rPrChange>
        </w:rPr>
        <w:t>1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highlight w:val="none"/>
          <w:rPrChange w:id="611" w:author="相信自己" w:date="2026-09-22T10:08:33Z">
            <w:rPr>
              <w:rFonts w:hint="eastAsia" w:ascii="仿宋_GB2312" w:hAnsi="仿宋_GB2312" w:eastAsia="仿宋_GB2312" w:cs="仿宋_GB2312"/>
              <w:b w:val="0"/>
              <w:bCs w:val="0"/>
              <w:sz w:val="28"/>
              <w:szCs w:val="36"/>
              <w:highlight w:val="none"/>
            </w:rPr>
          </w:rPrChange>
        </w:rPr>
        <w:t>：投标文件格式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highlight w:val="none"/>
          <w:lang w:eastAsia="zh-CN"/>
          <w:rPrChange w:id="612" w:author="相信自己" w:date="2026-09-22T10:08:33Z">
            <w:rPr>
              <w:rFonts w:hint="eastAsia" w:ascii="仿宋_GB2312" w:hAnsi="仿宋_GB2312" w:eastAsia="仿宋_GB2312" w:cs="仿宋_GB2312"/>
              <w:b w:val="0"/>
              <w:bCs w:val="0"/>
              <w:sz w:val="28"/>
              <w:szCs w:val="36"/>
              <w:highlight w:val="none"/>
              <w:lang w:eastAsia="zh-CN"/>
            </w:rPr>
          </w:rPrChange>
        </w:rPr>
        <w:t>（以下为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highlight w:val="none"/>
          <w:lang w:val="en-US" w:eastAsia="zh-CN"/>
          <w:rPrChange w:id="613" w:author="相信自己" w:date="2026-09-22T10:08:33Z">
            <w:rPr>
              <w:rFonts w:hint="eastAsia" w:ascii="仿宋_GB2312" w:hAnsi="仿宋_GB2312" w:eastAsia="仿宋_GB2312" w:cs="仿宋_GB2312"/>
              <w:b w:val="0"/>
              <w:bCs w:val="0"/>
              <w:sz w:val="28"/>
              <w:szCs w:val="36"/>
              <w:highlight w:val="none"/>
              <w:lang w:val="en-US" w:eastAsia="zh-CN"/>
            </w:rPr>
          </w:rPrChange>
        </w:rPr>
        <w:t>商务标格式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highlight w:val="none"/>
          <w:lang w:eastAsia="zh-CN"/>
          <w:rPrChange w:id="614" w:author="相信自己" w:date="2026-09-22T10:08:33Z">
            <w:rPr>
              <w:rFonts w:hint="eastAsia" w:ascii="仿宋_GB2312" w:hAnsi="仿宋_GB2312" w:eastAsia="仿宋_GB2312" w:cs="仿宋_GB2312"/>
              <w:b w:val="0"/>
              <w:bCs w:val="0"/>
              <w:sz w:val="28"/>
              <w:szCs w:val="36"/>
              <w:highlight w:val="none"/>
              <w:lang w:eastAsia="zh-CN"/>
            </w:rPr>
          </w:rPrChange>
        </w:rPr>
        <w:t>，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highlight w:val="none"/>
          <w:lang w:val="en-US" w:eastAsia="zh-CN"/>
          <w:rPrChange w:id="615" w:author="相信自己" w:date="2026-09-22T10:08:33Z">
            <w:rPr>
              <w:rFonts w:hint="eastAsia" w:ascii="仿宋_GB2312" w:hAnsi="仿宋_GB2312" w:eastAsia="仿宋_GB2312" w:cs="仿宋_GB2312"/>
              <w:b w:val="0"/>
              <w:bCs w:val="0"/>
              <w:sz w:val="28"/>
              <w:szCs w:val="36"/>
              <w:highlight w:val="none"/>
              <w:lang w:val="en-US" w:eastAsia="zh-CN"/>
            </w:rPr>
          </w:rPrChange>
        </w:rPr>
        <w:t>技术标</w:t>
      </w:r>
      <w:r>
        <w:rPr>
          <w:rFonts w:hint="eastAsia" w:ascii="仿宋" w:hAnsi="仿宋" w:eastAsia="仿宋" w:cs="仿宋"/>
          <w:b w:val="0"/>
          <w:bCs w:val="0"/>
          <w:sz w:val="28"/>
          <w:szCs w:val="36"/>
          <w:highlight w:val="none"/>
          <w:lang w:eastAsia="zh-CN"/>
          <w:rPrChange w:id="616" w:author="相信自己" w:date="2026-09-22T10:08:33Z">
            <w:rPr>
              <w:rFonts w:hint="eastAsia" w:ascii="仿宋_GB2312" w:hAnsi="仿宋_GB2312" w:eastAsia="仿宋_GB2312" w:cs="仿宋_GB2312"/>
              <w:b w:val="0"/>
              <w:bCs w:val="0"/>
              <w:sz w:val="28"/>
              <w:szCs w:val="36"/>
              <w:highlight w:val="none"/>
              <w:lang w:eastAsia="zh-CN"/>
            </w:rPr>
          </w:rPrChange>
        </w:rPr>
        <w:t>内容格式自拟）</w:t>
      </w:r>
    </w:p>
    <w:p w14:paraId="7BE7D638">
      <w:pPr>
        <w:pStyle w:val="4"/>
        <w:spacing w:line="700" w:lineRule="exact"/>
        <w:ind w:left="0" w:leftChars="0" w:firstLine="0" w:firstLineChars="0"/>
        <w:jc w:val="left"/>
        <w:rPr>
          <w:rFonts w:hint="eastAsia" w:hAnsi="宋体"/>
        </w:rPr>
      </w:pPr>
      <w:bookmarkStart w:id="0" w:name="_Toc127353047"/>
    </w:p>
    <w:p w14:paraId="14F26DC7">
      <w:pPr>
        <w:pStyle w:val="4"/>
        <w:autoSpaceDE/>
        <w:autoSpaceDN/>
        <w:adjustRightInd/>
        <w:spacing w:before="260" w:beforeLines="-2147483648" w:beforeAutospacing="0" w:after="260" w:afterLines="-2147483648" w:afterAutospacing="0" w:line="700" w:lineRule="exact"/>
        <w:ind w:firstLine="0" w:firstLineChars="0"/>
        <w:jc w:val="left"/>
        <w:rPr>
          <w:rFonts w:hint="default" w:ascii="Calibri" w:hAnsi="宋体" w:eastAsia="宋体" w:cs="Times New Roman"/>
          <w:b w:val="0"/>
          <w:bCs w:val="0"/>
          <w:kern w:val="2"/>
          <w:lang w:val="en-US" w:eastAsia="zh-CN" w:bidi="ar-SA"/>
        </w:rPr>
      </w:pPr>
      <w:r>
        <w:rPr>
          <w:rFonts w:hint="eastAsia" w:ascii="Calibri" w:hAnsi="宋体" w:eastAsia="宋体" w:cs="Times New Roman"/>
          <w:b/>
          <w:bCs/>
          <w:kern w:val="2"/>
          <w:lang w:val="en-US" w:eastAsia="zh-CN" w:bidi="ar-SA"/>
        </w:rPr>
        <w:t>项目名称</w:t>
      </w:r>
      <w:r>
        <w:rPr>
          <w:rFonts w:hint="eastAsia" w:ascii="Calibri" w:hAnsi="宋体" w:eastAsia="宋体" w:cs="Times New Roman"/>
          <w:b w:val="0"/>
          <w:bCs w:val="0"/>
          <w:kern w:val="2"/>
          <w:lang w:val="en-US" w:eastAsia="zh-CN" w:bidi="ar-SA"/>
        </w:rPr>
        <w:t>：</w:t>
      </w:r>
      <w:bookmarkEnd w:id="0"/>
      <w:r>
        <w:rPr>
          <w:rFonts w:hint="eastAsia" w:ascii="Calibri" w:hAnsi="宋体" w:eastAsia="宋体" w:cs="Times New Roman"/>
          <w:b w:val="0"/>
          <w:bCs w:val="0"/>
          <w:kern w:val="2"/>
          <w:lang w:val="en-US" w:eastAsia="zh-CN" w:bidi="ar-SA"/>
        </w:rPr>
        <w:t>[黄石体育场]黄石体育场厕所改造工程项目</w:t>
      </w:r>
    </w:p>
    <w:p w14:paraId="27CA7ABB">
      <w:pPr>
        <w:pStyle w:val="15"/>
        <w:spacing w:before="312" w:beforeLines="100" w:after="312" w:afterLines="100" w:line="264" w:lineRule="auto"/>
        <w:jc w:val="center"/>
        <w:rPr>
          <w:rFonts w:hAnsi="宋体"/>
          <w:sz w:val="32"/>
          <w:szCs w:val="32"/>
        </w:rPr>
      </w:pPr>
    </w:p>
    <w:p w14:paraId="492D0B08">
      <w:pPr>
        <w:pStyle w:val="15"/>
        <w:spacing w:line="264" w:lineRule="auto"/>
        <w:jc w:val="center"/>
        <w:rPr>
          <w:rFonts w:hAnsi="宋体"/>
          <w:b/>
          <w:sz w:val="32"/>
          <w:szCs w:val="32"/>
        </w:rPr>
      </w:pPr>
    </w:p>
    <w:p w14:paraId="3EDB53DA">
      <w:pPr>
        <w:pStyle w:val="15"/>
        <w:spacing w:line="264" w:lineRule="auto"/>
        <w:jc w:val="center"/>
        <w:rPr>
          <w:rFonts w:hAnsi="宋体"/>
          <w:b/>
          <w:sz w:val="32"/>
          <w:szCs w:val="32"/>
        </w:rPr>
      </w:pPr>
    </w:p>
    <w:p w14:paraId="0520E790">
      <w:pPr>
        <w:pStyle w:val="15"/>
        <w:spacing w:line="264" w:lineRule="auto"/>
        <w:jc w:val="center"/>
        <w:rPr>
          <w:rFonts w:hint="eastAsia" w:hAnsi="宋体"/>
          <w:sz w:val="44"/>
          <w:szCs w:val="44"/>
        </w:rPr>
      </w:pPr>
      <w:r>
        <w:rPr>
          <w:rFonts w:hint="eastAsia" w:hAnsi="宋体"/>
          <w:b/>
          <w:sz w:val="44"/>
          <w:szCs w:val="44"/>
        </w:rPr>
        <w:t>投</w:t>
      </w:r>
      <w:r>
        <w:rPr>
          <w:rFonts w:hAnsi="宋体"/>
          <w:b/>
          <w:sz w:val="44"/>
          <w:szCs w:val="44"/>
        </w:rPr>
        <w:t xml:space="preserve"> </w:t>
      </w:r>
      <w:r>
        <w:rPr>
          <w:rFonts w:hint="eastAsia" w:hAnsi="宋体"/>
          <w:b/>
          <w:sz w:val="44"/>
          <w:szCs w:val="44"/>
        </w:rPr>
        <w:t>标</w:t>
      </w:r>
      <w:r>
        <w:rPr>
          <w:rFonts w:hAnsi="宋体"/>
          <w:b/>
          <w:sz w:val="44"/>
          <w:szCs w:val="44"/>
        </w:rPr>
        <w:t xml:space="preserve"> </w:t>
      </w:r>
      <w:r>
        <w:rPr>
          <w:rFonts w:hint="eastAsia" w:hAnsi="宋体"/>
          <w:b/>
          <w:sz w:val="44"/>
          <w:szCs w:val="44"/>
        </w:rPr>
        <w:t>文</w:t>
      </w:r>
      <w:r>
        <w:rPr>
          <w:rFonts w:hAnsi="宋体"/>
          <w:b/>
          <w:sz w:val="44"/>
          <w:szCs w:val="44"/>
        </w:rPr>
        <w:t xml:space="preserve"> </w:t>
      </w:r>
      <w:r>
        <w:rPr>
          <w:rFonts w:hint="eastAsia" w:hAnsi="宋体"/>
          <w:b/>
          <w:sz w:val="44"/>
          <w:szCs w:val="44"/>
        </w:rPr>
        <w:t>件</w:t>
      </w:r>
    </w:p>
    <w:p w14:paraId="7BFC4419">
      <w:pPr>
        <w:pStyle w:val="15"/>
        <w:spacing w:line="264" w:lineRule="auto"/>
        <w:rPr>
          <w:rFonts w:hint="eastAsia" w:hAnsi="宋体"/>
          <w:sz w:val="32"/>
          <w:szCs w:val="32"/>
        </w:rPr>
      </w:pPr>
    </w:p>
    <w:p w14:paraId="391F16A9">
      <w:pPr>
        <w:pStyle w:val="15"/>
        <w:spacing w:line="264" w:lineRule="auto"/>
        <w:jc w:val="center"/>
        <w:rPr>
          <w:rFonts w:hAnsi="宋体"/>
          <w:sz w:val="32"/>
          <w:szCs w:val="32"/>
        </w:rPr>
      </w:pPr>
    </w:p>
    <w:p w14:paraId="0467A5D7">
      <w:pPr>
        <w:pStyle w:val="15"/>
        <w:spacing w:line="264" w:lineRule="auto"/>
        <w:jc w:val="center"/>
        <w:rPr>
          <w:rFonts w:hAnsi="宋体"/>
          <w:sz w:val="32"/>
          <w:szCs w:val="32"/>
        </w:rPr>
      </w:pPr>
    </w:p>
    <w:p w14:paraId="757DC161">
      <w:pPr>
        <w:pStyle w:val="15"/>
        <w:spacing w:before="240" w:after="240" w:line="240" w:lineRule="auto"/>
        <w:rPr>
          <w:rFonts w:hAnsi="宋体"/>
          <w:sz w:val="32"/>
          <w:szCs w:val="32"/>
        </w:rPr>
      </w:pPr>
      <w:r>
        <w:rPr>
          <w:rFonts w:hint="eastAsia" w:hAnsi="宋体"/>
          <w:sz w:val="32"/>
          <w:szCs w:val="32"/>
        </w:rPr>
        <w:t>投标文件内容：</w:t>
      </w:r>
      <w:r>
        <w:rPr>
          <w:rFonts w:hAnsi="宋体"/>
          <w:sz w:val="32"/>
          <w:szCs w:val="32"/>
          <w:u w:val="single"/>
        </w:rPr>
        <w:t xml:space="preserve">                                 </w:t>
      </w:r>
    </w:p>
    <w:p w14:paraId="4895E356">
      <w:pPr>
        <w:pStyle w:val="15"/>
        <w:spacing w:before="240" w:after="240" w:line="240" w:lineRule="auto"/>
        <w:jc w:val="left"/>
        <w:rPr>
          <w:rFonts w:hAnsi="宋体"/>
          <w:sz w:val="32"/>
          <w:szCs w:val="32"/>
        </w:rPr>
      </w:pPr>
      <w:r>
        <w:rPr>
          <w:rFonts w:hint="eastAsia" w:hAnsi="宋体"/>
          <w:sz w:val="32"/>
          <w:szCs w:val="32"/>
        </w:rPr>
        <w:t>投</w:t>
      </w:r>
      <w:r>
        <w:rPr>
          <w:rFonts w:hAnsi="宋体"/>
          <w:sz w:val="32"/>
          <w:szCs w:val="32"/>
        </w:rPr>
        <w:t xml:space="preserve">   </w:t>
      </w:r>
      <w:r>
        <w:rPr>
          <w:rFonts w:hint="eastAsia" w:hAnsi="宋体"/>
          <w:sz w:val="32"/>
          <w:szCs w:val="32"/>
        </w:rPr>
        <w:t>标</w:t>
      </w:r>
      <w:r>
        <w:rPr>
          <w:rFonts w:hAnsi="宋体"/>
          <w:sz w:val="32"/>
          <w:szCs w:val="32"/>
        </w:rPr>
        <w:t xml:space="preserve">   </w:t>
      </w:r>
      <w:r>
        <w:rPr>
          <w:rFonts w:hint="eastAsia" w:hAnsi="宋体"/>
          <w:sz w:val="32"/>
          <w:szCs w:val="32"/>
        </w:rPr>
        <w:t>人</w:t>
      </w:r>
      <w:r>
        <w:rPr>
          <w:rFonts w:hAnsi="宋体"/>
          <w:sz w:val="32"/>
          <w:szCs w:val="32"/>
        </w:rPr>
        <w:t>:</w:t>
      </w:r>
      <w:r>
        <w:rPr>
          <w:rFonts w:hAnsi="宋体"/>
          <w:sz w:val="32"/>
          <w:szCs w:val="32"/>
          <w:u w:val="single"/>
        </w:rPr>
        <w:t xml:space="preserve">                    </w:t>
      </w:r>
      <w:r>
        <w:rPr>
          <w:rFonts w:hint="eastAsia" w:hAnsi="宋体"/>
          <w:sz w:val="32"/>
          <w:szCs w:val="32"/>
          <w:u w:val="single"/>
        </w:rPr>
        <w:t>（盖</w:t>
      </w:r>
      <w:del w:id="617" w:author="笨小孩，，，" w:date="2026-09-15T16:36:31Z">
        <w:r>
          <w:rPr>
            <w:rFonts w:hint="eastAsia" w:hAnsi="宋体"/>
            <w:sz w:val="32"/>
            <w:szCs w:val="32"/>
            <w:u w:val="single"/>
          </w:rPr>
          <w:delText>投标人</w:delText>
        </w:r>
      </w:del>
      <w:ins w:id="618" w:author="笨小孩，，，" w:date="2026-09-15T16:36:31Z">
        <w:r>
          <w:rPr>
            <w:rFonts w:hint="eastAsia" w:hAnsi="宋体"/>
            <w:sz w:val="32"/>
            <w:szCs w:val="32"/>
            <w:u w:val="single"/>
            <w:lang w:eastAsia="zh-CN"/>
          </w:rPr>
          <w:t>供应商</w:t>
        </w:r>
      </w:ins>
      <w:r>
        <w:rPr>
          <w:rFonts w:hint="eastAsia" w:hAnsi="宋体"/>
          <w:sz w:val="32"/>
          <w:szCs w:val="32"/>
          <w:u w:val="single"/>
        </w:rPr>
        <w:t>单位公章）</w:t>
      </w:r>
    </w:p>
    <w:p w14:paraId="03B68BDA">
      <w:pPr>
        <w:pStyle w:val="15"/>
        <w:spacing w:before="240" w:after="240" w:line="240" w:lineRule="auto"/>
        <w:rPr>
          <w:rFonts w:hint="eastAsia" w:hAnsi="宋体"/>
          <w:sz w:val="32"/>
          <w:szCs w:val="32"/>
          <w:u w:val="single"/>
        </w:rPr>
      </w:pPr>
      <w:r>
        <w:rPr>
          <w:rFonts w:hint="eastAsia" w:hAnsi="宋体"/>
          <w:sz w:val="32"/>
          <w:szCs w:val="32"/>
        </w:rPr>
        <w:t>法定代表人</w:t>
      </w:r>
      <w:r>
        <w:rPr>
          <w:rFonts w:hAnsi="宋体"/>
          <w:sz w:val="32"/>
          <w:szCs w:val="32"/>
          <w:u w:val="single"/>
        </w:rPr>
        <w:t xml:space="preserve">    </w:t>
      </w:r>
      <w:r>
        <w:rPr>
          <w:rFonts w:hint="eastAsia" w:hAnsi="宋体"/>
          <w:sz w:val="32"/>
          <w:szCs w:val="32"/>
          <w:u w:val="single"/>
        </w:rPr>
        <w:t>（签字或签章）</w:t>
      </w:r>
    </w:p>
    <w:p w14:paraId="7608F57A">
      <w:pPr>
        <w:pStyle w:val="15"/>
        <w:spacing w:before="240" w:after="240" w:line="240" w:lineRule="auto"/>
        <w:rPr>
          <w:rFonts w:hint="eastAsia" w:hAnsi="宋体"/>
          <w:sz w:val="32"/>
          <w:szCs w:val="32"/>
        </w:rPr>
      </w:pPr>
      <w:r>
        <w:rPr>
          <w:rFonts w:hint="eastAsia" w:hAnsi="宋体"/>
          <w:sz w:val="32"/>
          <w:szCs w:val="32"/>
        </w:rPr>
        <w:t>或其委托代理人：</w:t>
      </w:r>
      <w:r>
        <w:rPr>
          <w:rFonts w:hAnsi="宋体"/>
          <w:sz w:val="32"/>
          <w:szCs w:val="32"/>
          <w:u w:val="single"/>
        </w:rPr>
        <w:t xml:space="preserve">    </w:t>
      </w:r>
      <w:r>
        <w:rPr>
          <w:rFonts w:hint="eastAsia" w:hAnsi="宋体"/>
          <w:sz w:val="32"/>
          <w:szCs w:val="32"/>
          <w:u w:val="single"/>
        </w:rPr>
        <w:t>（签字）</w:t>
      </w:r>
    </w:p>
    <w:p w14:paraId="709B59A2">
      <w:pPr>
        <w:pStyle w:val="15"/>
        <w:spacing w:line="360" w:lineRule="auto"/>
        <w:rPr>
          <w:rFonts w:hAnsi="宋体"/>
          <w:sz w:val="32"/>
          <w:szCs w:val="32"/>
        </w:rPr>
      </w:pPr>
      <w:r>
        <w:rPr>
          <w:rFonts w:hint="eastAsia" w:hAnsi="宋体"/>
          <w:sz w:val="32"/>
          <w:szCs w:val="32"/>
        </w:rPr>
        <w:t>日</w:t>
      </w:r>
      <w:r>
        <w:rPr>
          <w:rFonts w:hAnsi="宋体"/>
          <w:sz w:val="32"/>
          <w:szCs w:val="32"/>
        </w:rPr>
        <w:t xml:space="preserve">        </w:t>
      </w:r>
      <w:r>
        <w:rPr>
          <w:rFonts w:hint="eastAsia" w:hAnsi="宋体"/>
          <w:sz w:val="32"/>
          <w:szCs w:val="32"/>
        </w:rPr>
        <w:t>期：</w:t>
      </w:r>
      <w:r>
        <w:rPr>
          <w:rFonts w:hAnsi="宋体"/>
          <w:sz w:val="32"/>
          <w:szCs w:val="32"/>
        </w:rPr>
        <w:t>_______</w:t>
      </w:r>
      <w:r>
        <w:rPr>
          <w:rFonts w:hint="eastAsia" w:hAnsi="宋体"/>
          <w:sz w:val="32"/>
          <w:szCs w:val="32"/>
        </w:rPr>
        <w:t>年</w:t>
      </w:r>
      <w:r>
        <w:rPr>
          <w:rFonts w:hAnsi="宋体"/>
          <w:sz w:val="32"/>
          <w:szCs w:val="32"/>
        </w:rPr>
        <w:t>_____</w:t>
      </w:r>
      <w:r>
        <w:rPr>
          <w:rFonts w:hint="eastAsia" w:hAnsi="宋体"/>
          <w:sz w:val="32"/>
          <w:szCs w:val="32"/>
        </w:rPr>
        <w:t>月</w:t>
      </w:r>
      <w:r>
        <w:rPr>
          <w:rFonts w:hAnsi="宋体"/>
          <w:sz w:val="32"/>
          <w:szCs w:val="32"/>
        </w:rPr>
        <w:t>_____</w:t>
      </w:r>
      <w:r>
        <w:rPr>
          <w:rFonts w:hint="eastAsia" w:hAnsi="宋体"/>
          <w:sz w:val="32"/>
          <w:szCs w:val="32"/>
        </w:rPr>
        <w:t>日</w:t>
      </w:r>
    </w:p>
    <w:p w14:paraId="3B80835C">
      <w:pPr>
        <w:keepLines/>
        <w:spacing w:before="120" w:beforeLines="50" w:after="240" w:afterLines="100" w:line="560" w:lineRule="exact"/>
        <w:jc w:val="center"/>
        <w:outlineLvl w:val="0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 w:bidi="ar"/>
        </w:rPr>
        <w:t>一、</w:t>
      </w:r>
      <w:r>
        <w:rPr>
          <w:rFonts w:hint="eastAsia" w:ascii="宋体" w:hAnsi="宋体" w:eastAsia="宋体" w:cs="宋体"/>
          <w:b/>
          <w:sz w:val="32"/>
          <w:szCs w:val="32"/>
          <w:lang w:bidi="ar"/>
        </w:rPr>
        <w:t>投  标  函</w:t>
      </w:r>
    </w:p>
    <w:p w14:paraId="7FD6C85D">
      <w:pPr>
        <w:spacing w:line="500" w:lineRule="exact"/>
        <w:rPr>
          <w:rFonts w:hint="eastAsia" w:ascii="宋体" w:hAnsi="宋体" w:eastAsia="宋体" w:cs="宋体"/>
          <w:sz w:val="24"/>
          <w:szCs w:val="24"/>
          <w:highlight w:val="none"/>
          <w:lang w:bidi="ar"/>
        </w:rPr>
      </w:pPr>
      <w:r>
        <w:rPr>
          <w:rFonts w:hint="eastAsia" w:ascii="宋体" w:hAnsi="宋体" w:eastAsia="宋体" w:cs="宋体"/>
          <w:b/>
          <w:sz w:val="24"/>
          <w:szCs w:val="24"/>
          <w:u w:val="single"/>
          <w:lang w:bidi="ar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bidi="ar"/>
        </w:rPr>
        <w:t xml:space="preserve">  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bidi="ar"/>
        </w:rPr>
        <w:t>（招标人名称）</w:t>
      </w:r>
      <w:r>
        <w:rPr>
          <w:rFonts w:hint="eastAsia" w:ascii="宋体" w:hAnsi="宋体" w:eastAsia="宋体" w:cs="宋体"/>
          <w:sz w:val="24"/>
          <w:szCs w:val="24"/>
          <w:highlight w:val="none"/>
          <w:lang w:bidi="ar"/>
        </w:rPr>
        <w:t>：</w:t>
      </w:r>
    </w:p>
    <w:p w14:paraId="4A259360"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bidi="ar"/>
        </w:rPr>
        <w:t>1．我方已仔细研究了</w:t>
      </w:r>
      <w:r>
        <w:rPr>
          <w:rFonts w:hint="eastAsia" w:hAnsi="宋体"/>
          <w:b w:val="0"/>
          <w:bCs w:val="0"/>
          <w:sz w:val="24"/>
          <w:szCs w:val="24"/>
          <w:lang w:val="en-US" w:eastAsia="zh-CN"/>
        </w:rPr>
        <w:t>[黄石体育场]厕所改造项目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>。</w:t>
      </w:r>
      <w:r>
        <w:rPr>
          <w:rFonts w:hint="eastAsia" w:ascii="宋体" w:hAnsi="宋体" w:eastAsia="宋体" w:cs="宋体"/>
          <w:sz w:val="24"/>
          <w:szCs w:val="24"/>
          <w:highlight w:val="none"/>
          <w:lang w:bidi="ar"/>
        </w:rPr>
        <w:t>招标文件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 w:bidi="ar"/>
        </w:rPr>
        <w:t>（公告）</w:t>
      </w:r>
      <w:r>
        <w:rPr>
          <w:rFonts w:hint="eastAsia" w:ascii="宋体" w:hAnsi="宋体" w:eastAsia="宋体" w:cs="宋体"/>
          <w:sz w:val="24"/>
          <w:szCs w:val="24"/>
          <w:highlight w:val="none"/>
          <w:lang w:bidi="ar"/>
        </w:rPr>
        <w:t>的全部内容，愿意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 w:bidi="ar"/>
        </w:rPr>
        <w:t>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¥             （大写：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eastAsia="zh-CN" w:bidi="ar"/>
        </w:rPr>
        <w:t>人民币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）（含税）</w:t>
      </w:r>
      <w:r>
        <w:rPr>
          <w:rFonts w:hint="eastAsia" w:ascii="宋体" w:hAnsi="宋体" w:eastAsia="宋体" w:cs="宋体"/>
          <w:sz w:val="24"/>
          <w:szCs w:val="24"/>
          <w:highlight w:val="none"/>
          <w:lang w:bidi="ar"/>
        </w:rPr>
        <w:t>的投标报价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 w:bidi="ar"/>
        </w:rPr>
        <w:t>（单价详见分项报价明细表）</w:t>
      </w:r>
      <w:r>
        <w:rPr>
          <w:rFonts w:hint="eastAsia" w:ascii="宋体" w:hAnsi="宋体" w:eastAsia="宋体" w:cs="宋体"/>
          <w:sz w:val="24"/>
          <w:szCs w:val="24"/>
          <w:highlight w:val="none"/>
          <w:lang w:bidi="ar"/>
        </w:rPr>
        <w:t>，按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 w:bidi="ar"/>
        </w:rPr>
        <w:t>公告</w:t>
      </w:r>
      <w:r>
        <w:rPr>
          <w:rFonts w:hint="eastAsia" w:ascii="宋体" w:hAnsi="宋体" w:eastAsia="宋体" w:cs="宋体"/>
          <w:sz w:val="24"/>
          <w:szCs w:val="24"/>
          <w:highlight w:val="none"/>
          <w:lang w:bidi="ar"/>
        </w:rPr>
        <w:t>约定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 w:bidi="ar"/>
        </w:rPr>
        <w:t>的要求</w:t>
      </w:r>
      <w:r>
        <w:rPr>
          <w:rFonts w:hint="eastAsia" w:ascii="宋体" w:hAnsi="宋体" w:eastAsia="宋体" w:cs="宋体"/>
          <w:sz w:val="24"/>
          <w:szCs w:val="24"/>
          <w:highlight w:val="none"/>
          <w:lang w:bidi="ar"/>
        </w:rPr>
        <w:t>实施和完成</w:t>
      </w:r>
      <w:r>
        <w:rPr>
          <w:rFonts w:hint="eastAsia" w:ascii="宋体" w:hAnsi="宋体" w:eastAsia="宋体" w:cs="宋体"/>
          <w:sz w:val="24"/>
          <w:szCs w:val="24"/>
          <w:highlight w:val="none"/>
          <w:u w:val="none"/>
          <w:lang w:bidi="ar"/>
        </w:rPr>
        <w:t>。</w:t>
      </w:r>
    </w:p>
    <w:p w14:paraId="4FB22765"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bidi="ar"/>
        </w:rPr>
        <w:t>2. 我方拟派的项目</w:t>
      </w:r>
      <w:r>
        <w:rPr>
          <w:rFonts w:hint="eastAsia" w:ascii="宋体" w:hAnsi="宋体" w:eastAsia="宋体" w:cs="宋体"/>
          <w:sz w:val="24"/>
          <w:szCs w:val="24"/>
          <w:lang w:eastAsia="zh-CN" w:bidi="ar"/>
        </w:rPr>
        <w:t>负责人</w:t>
      </w:r>
      <w:r>
        <w:rPr>
          <w:rFonts w:hint="eastAsia" w:ascii="宋体" w:hAnsi="宋体" w:eastAsia="宋体" w:cs="宋体"/>
          <w:sz w:val="24"/>
          <w:szCs w:val="24"/>
          <w:lang w:bidi="ar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bidi="ar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 w:bidi="ar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u w:val="single"/>
          <w:lang w:bidi="ar"/>
        </w:rPr>
        <w:t xml:space="preserve">（姓名）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bidi="ar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bidi="ar"/>
        </w:rPr>
        <w:t>。</w:t>
      </w:r>
    </w:p>
    <w:p w14:paraId="706B5332"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bidi="ar"/>
        </w:rPr>
        <w:t>3．我方承诺在投标有效期内不修改、撤销投标文件。</w:t>
      </w:r>
    </w:p>
    <w:p w14:paraId="2ABCCAC4"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bidi="ar"/>
        </w:rPr>
        <w:t>4．如我方中标：</w:t>
      </w:r>
    </w:p>
    <w:p w14:paraId="604E1402">
      <w:pPr>
        <w:spacing w:line="500" w:lineRule="exact"/>
        <w:ind w:firstLine="820" w:firstLineChars="34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bidi="ar"/>
        </w:rPr>
        <w:t>（1）我方承诺在收到中标通知书后，在中标通知书规定的期限内与你方签订合同。</w:t>
      </w:r>
    </w:p>
    <w:p w14:paraId="21654EAF">
      <w:pPr>
        <w:spacing w:line="500" w:lineRule="exact"/>
        <w:ind w:firstLine="820" w:firstLineChars="342"/>
        <w:rPr>
          <w:rFonts w:hint="eastAsia" w:ascii="宋体" w:hAnsi="宋体" w:eastAsia="宋体" w:cs="宋体"/>
          <w:sz w:val="24"/>
          <w:szCs w:val="24"/>
          <w:lang w:bidi="ar"/>
        </w:rPr>
      </w:pPr>
      <w:r>
        <w:rPr>
          <w:rFonts w:hint="eastAsia" w:ascii="宋体" w:hAnsi="宋体" w:eastAsia="宋体" w:cs="宋体"/>
          <w:sz w:val="24"/>
          <w:szCs w:val="24"/>
          <w:lang w:bidi="ar"/>
        </w:rPr>
        <w:t>（2）我方承诺在合同约定的期限内完成并移交全部合同</w:t>
      </w:r>
      <w:r>
        <w:rPr>
          <w:rFonts w:hint="eastAsia" w:ascii="宋体" w:hAnsi="宋体" w:eastAsia="宋体" w:cs="宋体"/>
          <w:sz w:val="24"/>
          <w:szCs w:val="24"/>
          <w:lang w:eastAsia="zh-CN" w:bidi="ar"/>
        </w:rPr>
        <w:t>成果</w:t>
      </w:r>
      <w:r>
        <w:rPr>
          <w:rFonts w:hint="eastAsia" w:ascii="宋体" w:hAnsi="宋体" w:eastAsia="宋体" w:cs="宋体"/>
          <w:sz w:val="24"/>
          <w:szCs w:val="24"/>
          <w:lang w:bidi="ar"/>
        </w:rPr>
        <w:t>。</w:t>
      </w:r>
    </w:p>
    <w:p w14:paraId="2C76F48D">
      <w:pPr>
        <w:spacing w:line="500" w:lineRule="exact"/>
        <w:ind w:firstLine="820" w:firstLineChars="34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bidi="ar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 w:bidi="ar"/>
        </w:rPr>
        <w:t>3</w:t>
      </w:r>
      <w:r>
        <w:rPr>
          <w:rFonts w:hint="eastAsia" w:ascii="宋体" w:hAnsi="宋体" w:eastAsia="宋体" w:cs="宋体"/>
          <w:sz w:val="24"/>
          <w:szCs w:val="24"/>
          <w:lang w:bidi="ar"/>
        </w:rPr>
        <w:t>）我方承诺</w:t>
      </w:r>
      <w:r>
        <w:rPr>
          <w:rFonts w:hint="eastAsia" w:ascii="宋体" w:hAnsi="宋体" w:eastAsia="宋体" w:cs="宋体"/>
          <w:sz w:val="24"/>
          <w:szCs w:val="24"/>
          <w:lang w:eastAsia="zh-CN" w:bidi="ar"/>
        </w:rPr>
        <w:t>服务</w:t>
      </w:r>
      <w:r>
        <w:rPr>
          <w:rFonts w:hint="eastAsia" w:ascii="宋体" w:hAnsi="宋体" w:eastAsia="宋体" w:cs="宋体"/>
          <w:sz w:val="24"/>
          <w:szCs w:val="24"/>
          <w:lang w:bidi="ar"/>
        </w:rPr>
        <w:t>质量达到验收合格标准。</w:t>
      </w:r>
    </w:p>
    <w:p w14:paraId="4B6D58CC">
      <w:pPr>
        <w:spacing w:line="500" w:lineRule="exact"/>
        <w:ind w:firstLine="820" w:firstLineChars="342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bidi="ar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 w:bidi="ar"/>
        </w:rPr>
        <w:t>4</w:t>
      </w:r>
      <w:r>
        <w:rPr>
          <w:rFonts w:hint="eastAsia" w:ascii="宋体" w:hAnsi="宋体" w:eastAsia="宋体" w:cs="宋体"/>
          <w:sz w:val="24"/>
          <w:szCs w:val="24"/>
          <w:lang w:bidi="ar"/>
        </w:rPr>
        <w:t>）我方承诺</w:t>
      </w:r>
      <w:r>
        <w:rPr>
          <w:rFonts w:hint="eastAsia" w:ascii="宋体" w:hAnsi="宋体" w:eastAsia="宋体" w:cs="宋体"/>
          <w:sz w:val="24"/>
          <w:szCs w:val="24"/>
          <w:lang w:eastAsia="zh-CN" w:bidi="ar"/>
        </w:rPr>
        <w:t>严格执行国家、行业及黄石市有关规定。</w:t>
      </w:r>
    </w:p>
    <w:p w14:paraId="770CDBD1">
      <w:pPr>
        <w:spacing w:line="50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 w:bidi="ar"/>
        </w:rPr>
        <w:t>5</w:t>
      </w:r>
      <w:r>
        <w:rPr>
          <w:rFonts w:hint="eastAsia" w:ascii="宋体" w:hAnsi="宋体" w:eastAsia="宋体" w:cs="宋体"/>
          <w:sz w:val="24"/>
          <w:szCs w:val="24"/>
          <w:lang w:bidi="ar"/>
        </w:rPr>
        <w:t>．我方在此声明，所递交的投标文件及有关资料内容完整、真实和准确</w:t>
      </w:r>
      <w:r>
        <w:rPr>
          <w:rFonts w:hint="eastAsia" w:ascii="宋体" w:hAnsi="宋体" w:eastAsia="宋体" w:cs="宋体"/>
          <w:sz w:val="24"/>
          <w:szCs w:val="24"/>
          <w:lang w:eastAsia="zh-CN" w:bidi="ar"/>
        </w:rPr>
        <w:t>。</w:t>
      </w:r>
    </w:p>
    <w:p w14:paraId="4E65B21D">
      <w:pPr>
        <w:spacing w:line="50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 w:bidi="ar"/>
        </w:rPr>
      </w:pPr>
    </w:p>
    <w:p w14:paraId="026C1BD2">
      <w:pPr>
        <w:spacing w:line="50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 w:bidi="ar"/>
        </w:rPr>
      </w:pPr>
    </w:p>
    <w:p w14:paraId="34616A9F"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  <w:u w:val="single"/>
        </w:rPr>
      </w:pPr>
      <w:del w:id="619" w:author="笨小孩，，，" w:date="2026-09-15T16:36:31Z">
        <w:r>
          <w:rPr>
            <w:rFonts w:hint="eastAsia" w:ascii="宋体" w:hAnsi="宋体" w:eastAsia="宋体" w:cs="宋体"/>
            <w:sz w:val="24"/>
            <w:szCs w:val="24"/>
            <w:lang w:bidi="ar"/>
          </w:rPr>
          <w:delText>投标人</w:delText>
        </w:r>
      </w:del>
      <w:ins w:id="620" w:author="笨小孩，，，" w:date="2026-09-15T16:36:31Z">
        <w:r>
          <w:rPr>
            <w:rFonts w:hint="eastAsia" w:cs="宋体"/>
            <w:sz w:val="24"/>
            <w:szCs w:val="24"/>
            <w:lang w:eastAsia="zh-CN" w:bidi="ar"/>
          </w:rPr>
          <w:t>供应商</w:t>
        </w:r>
      </w:ins>
      <w:r>
        <w:rPr>
          <w:rFonts w:hint="eastAsia" w:ascii="宋体" w:hAnsi="宋体" w:eastAsia="宋体" w:cs="宋体"/>
          <w:sz w:val="24"/>
          <w:szCs w:val="24"/>
          <w:lang w:bidi="ar"/>
        </w:rPr>
        <w:t>（盖章）：</w:t>
      </w:r>
      <w:r>
        <w:rPr>
          <w:rFonts w:hint="eastAsia" w:ascii="宋体" w:hAnsi="宋体" w:eastAsia="宋体" w:cs="宋体"/>
          <w:sz w:val="24"/>
          <w:szCs w:val="24"/>
          <w:u w:val="single"/>
          <w:lang w:bidi="ar"/>
        </w:rPr>
        <w:t xml:space="preserve">                                              </w:t>
      </w:r>
    </w:p>
    <w:p w14:paraId="66EE204D">
      <w:pPr>
        <w:spacing w:line="6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bidi="ar"/>
        </w:rPr>
        <w:t>法定代表人或委托人（签名或盖章）：</w:t>
      </w:r>
      <w:r>
        <w:rPr>
          <w:rFonts w:hint="eastAsia" w:ascii="宋体" w:hAnsi="宋体" w:eastAsia="宋体" w:cs="宋体"/>
          <w:sz w:val="24"/>
          <w:szCs w:val="24"/>
          <w:u w:val="single"/>
          <w:lang w:bidi="ar"/>
        </w:rPr>
        <w:t xml:space="preserve">                            </w:t>
      </w:r>
    </w:p>
    <w:p w14:paraId="561B147D">
      <w:pPr>
        <w:spacing w:line="6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  <w:lang w:bidi="ar"/>
        </w:rPr>
        <w:t>单位地址：</w:t>
      </w:r>
      <w:r>
        <w:rPr>
          <w:rFonts w:hint="eastAsia" w:ascii="宋体" w:hAnsi="宋体" w:eastAsia="宋体" w:cs="宋体"/>
          <w:sz w:val="24"/>
          <w:szCs w:val="24"/>
          <w:u w:val="single"/>
          <w:lang w:bidi="ar"/>
        </w:rPr>
        <w:t xml:space="preserve">                                                   </w:t>
      </w:r>
    </w:p>
    <w:p w14:paraId="77E9EFA2">
      <w:pPr>
        <w:spacing w:line="6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bidi="ar"/>
        </w:rPr>
      </w:pPr>
      <w:r>
        <w:rPr>
          <w:rFonts w:hint="eastAsia" w:ascii="宋体" w:hAnsi="宋体" w:eastAsia="宋体" w:cs="宋体"/>
          <w:sz w:val="24"/>
          <w:szCs w:val="24"/>
          <w:lang w:bidi="ar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bidi="ar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lang w:bidi="ar"/>
        </w:rPr>
        <w:t xml:space="preserve"> </w:t>
      </w:r>
    </w:p>
    <w:p w14:paraId="332E1A35">
      <w:pPr>
        <w:spacing w:line="6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bidi="ar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bidi="ar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 w:bidi="ar"/>
        </w:rPr>
        <w:t xml:space="preserve"> </w:t>
      </w:r>
    </w:p>
    <w:p w14:paraId="2AA1AE15">
      <w:pPr>
        <w:spacing w:line="6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 w:bidi="ar"/>
        </w:rPr>
      </w:pPr>
    </w:p>
    <w:p w14:paraId="30282E20">
      <w:pPr>
        <w:keepLines/>
        <w:spacing w:before="120" w:beforeLines="50" w:after="240" w:afterLines="100" w:line="560" w:lineRule="exact"/>
        <w:jc w:val="center"/>
        <w:outlineLvl w:val="0"/>
        <w:rPr>
          <w:rFonts w:hint="default" w:ascii="宋体" w:hAnsi="宋体" w:eastAsia="宋体" w:cs="宋体"/>
          <w:b/>
          <w:sz w:val="32"/>
          <w:szCs w:val="32"/>
          <w:lang w:val="en-US" w:eastAsia="zh-CN" w:bidi="ar"/>
        </w:rPr>
      </w:pPr>
      <w:bookmarkStart w:id="1" w:name="_Toc7773_WPSOffice_Level1"/>
      <w:bookmarkStart w:id="2" w:name="_Toc15636"/>
      <w:bookmarkStart w:id="3" w:name="_Toc1727_WPSOffice_Level1"/>
      <w:bookmarkStart w:id="4" w:name="_Toc780"/>
      <w:bookmarkStart w:id="5" w:name="_Toc23970_WPSOffice_Level1"/>
      <w:bookmarkStart w:id="6" w:name="_Toc6439_WPSOffice_Level1"/>
      <w:bookmarkStart w:id="7" w:name="_Toc151_WPSOffice_Level1"/>
      <w:bookmarkStart w:id="8" w:name="_Toc23637_WPSOffice_Level1"/>
      <w:r>
        <w:rPr>
          <w:rFonts w:hint="eastAsia" w:ascii="宋体" w:hAnsi="宋体" w:eastAsia="宋体" w:cs="宋体"/>
          <w:b/>
          <w:sz w:val="32"/>
          <w:szCs w:val="32"/>
          <w:lang w:eastAsia="zh-CN" w:bidi="ar"/>
        </w:rPr>
        <w:t>分项报价明细表</w:t>
      </w:r>
    </w:p>
    <w:tbl>
      <w:tblPr>
        <w:tblStyle w:val="21"/>
        <w:tblW w:w="90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655"/>
        <w:gridCol w:w="1655"/>
        <w:gridCol w:w="1655"/>
        <w:gridCol w:w="1655"/>
        <w:gridCol w:w="1655"/>
      </w:tblGrid>
      <w:tr w14:paraId="1EC76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tblHeader/>
          <w:jc w:val="center"/>
        </w:trPr>
        <w:tc>
          <w:tcPr>
            <w:tcW w:w="777" w:type="dxa"/>
            <w:noWrap w:val="0"/>
            <w:vAlign w:val="center"/>
          </w:tcPr>
          <w:p w14:paraId="1F55D3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55" w:type="dxa"/>
            <w:noWrap w:val="0"/>
            <w:vAlign w:val="center"/>
          </w:tcPr>
          <w:p w14:paraId="590ED5E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1655" w:type="dxa"/>
            <w:noWrap w:val="0"/>
            <w:vAlign w:val="center"/>
          </w:tcPr>
          <w:p w14:paraId="0DDDDDE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规格</w:t>
            </w:r>
          </w:p>
        </w:tc>
        <w:tc>
          <w:tcPr>
            <w:tcW w:w="1655" w:type="dxa"/>
            <w:noWrap w:val="0"/>
            <w:vAlign w:val="center"/>
          </w:tcPr>
          <w:p w14:paraId="658556F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1655" w:type="dxa"/>
            <w:noWrap w:val="0"/>
            <w:vAlign w:val="center"/>
          </w:tcPr>
          <w:p w14:paraId="0E1FC6F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说明</w:t>
            </w:r>
          </w:p>
        </w:tc>
        <w:tc>
          <w:tcPr>
            <w:tcW w:w="1655" w:type="dxa"/>
            <w:noWrap w:val="0"/>
            <w:vAlign w:val="center"/>
          </w:tcPr>
          <w:p w14:paraId="6A1730D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报价金额（元）</w:t>
            </w:r>
          </w:p>
        </w:tc>
      </w:tr>
      <w:tr w14:paraId="7905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777" w:type="dxa"/>
            <w:noWrap w:val="0"/>
            <w:vAlign w:val="center"/>
          </w:tcPr>
          <w:p w14:paraId="3753A45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21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22" w:author="相信自己" w:date="2026-09-22T10:08:33Z">
                  <w:rPr>
                    <w:rFonts w:hint="eastAsia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  <w:t>1</w:t>
            </w:r>
          </w:p>
        </w:tc>
        <w:tc>
          <w:tcPr>
            <w:tcW w:w="1655" w:type="dxa"/>
            <w:noWrap w:val="0"/>
            <w:vAlign w:val="center"/>
          </w:tcPr>
          <w:p w14:paraId="35D4E85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23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3BE62F3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24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4258591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25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4ED386C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26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747670D5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</w:p>
          <w:p w14:paraId="3FE9FB9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27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</w:tr>
      <w:tr w14:paraId="0D95A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777" w:type="dxa"/>
            <w:noWrap w:val="0"/>
            <w:vAlign w:val="center"/>
          </w:tcPr>
          <w:p w14:paraId="30E0E51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28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29" w:author="相信自己" w:date="2026-09-22T10:08:33Z">
                  <w:rPr>
                    <w:rFonts w:hint="eastAsia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  <w:t>2</w:t>
            </w:r>
          </w:p>
        </w:tc>
        <w:tc>
          <w:tcPr>
            <w:tcW w:w="1655" w:type="dxa"/>
            <w:noWrap w:val="0"/>
            <w:vAlign w:val="center"/>
          </w:tcPr>
          <w:p w14:paraId="68DBEEC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30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20BDE81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31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2190E64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32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0566DD0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33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34C0885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34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</w:tr>
      <w:tr w14:paraId="5F10D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777" w:type="dxa"/>
            <w:noWrap w:val="0"/>
            <w:vAlign w:val="center"/>
          </w:tcPr>
          <w:p w14:paraId="535506E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35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36" w:author="相信自己" w:date="2026-09-22T10:08:33Z">
                  <w:rPr>
                    <w:rFonts w:hint="eastAsia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  <w:t>3</w:t>
            </w:r>
          </w:p>
        </w:tc>
        <w:tc>
          <w:tcPr>
            <w:tcW w:w="1655" w:type="dxa"/>
            <w:noWrap w:val="0"/>
            <w:vAlign w:val="center"/>
          </w:tcPr>
          <w:p w14:paraId="0810B47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37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722C5CB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38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337E1CA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39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15B387A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40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5BFC3B6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41" w:author="相信自己" w:date="2026-09-22T10:08:33Z">
                  <w:rPr>
                    <w:rFonts w:hint="eastAsia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</w:tr>
      <w:tr w14:paraId="237D6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777" w:type="dxa"/>
            <w:noWrap w:val="0"/>
            <w:vAlign w:val="center"/>
          </w:tcPr>
          <w:p w14:paraId="1CF7EA5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42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43" w:author="相信自己" w:date="2026-09-22T10:08:33Z">
                  <w:rPr>
                    <w:rFonts w:hint="eastAsia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  <w:t>4</w:t>
            </w:r>
          </w:p>
        </w:tc>
        <w:tc>
          <w:tcPr>
            <w:tcW w:w="1655" w:type="dxa"/>
            <w:noWrap w:val="0"/>
            <w:vAlign w:val="center"/>
          </w:tcPr>
          <w:p w14:paraId="49305A1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44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61302B4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45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1637F59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46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0C050C1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47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2F2CCC4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48" w:author="相信自己" w:date="2026-09-22T10:08:33Z">
                  <w:rPr>
                    <w:rFonts w:hint="eastAsia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</w:tr>
      <w:tr w14:paraId="39F2E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777" w:type="dxa"/>
            <w:noWrap w:val="0"/>
            <w:vAlign w:val="center"/>
          </w:tcPr>
          <w:p w14:paraId="457B234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49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50" w:author="相信自己" w:date="2026-09-22T10:08:33Z">
                  <w:rPr>
                    <w:rFonts w:hint="eastAsia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1655" w:type="dxa"/>
            <w:noWrap w:val="0"/>
            <w:vAlign w:val="center"/>
          </w:tcPr>
          <w:p w14:paraId="072982E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51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248D8EE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52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253F30B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53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2E1437E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54" w:author="相信自己" w:date="2026-09-22T10:08:33Z">
                  <w:rPr>
                    <w:rFonts w:hint="default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3A94FEA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  <w:rPrChange w:id="655" w:author="相信自己" w:date="2026-09-22T10:08:33Z">
                  <w:rPr>
                    <w:rFonts w:hint="eastAsia" w:ascii="仿宋_GB2312" w:hAnsi="仿宋_GB2312" w:eastAsia="仿宋_GB2312" w:cs="仿宋_GB2312"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</w:tr>
      <w:tr w14:paraId="4ADE4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777" w:type="dxa"/>
            <w:noWrap w:val="0"/>
            <w:vAlign w:val="center"/>
          </w:tcPr>
          <w:p w14:paraId="1EE5CC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1655" w:type="dxa"/>
            <w:noWrap w:val="0"/>
            <w:vAlign w:val="center"/>
          </w:tcPr>
          <w:p w14:paraId="49D533E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  <w:rPrChange w:id="656" w:author="相信自己" w:date="2026-09-22T10:08:33Z">
                  <w:rPr>
                    <w:rFonts w:hint="default" w:ascii="仿宋_GB2312" w:hAnsi="仿宋_GB2312" w:eastAsia="仿宋_GB2312" w:cs="仿宋_GB2312"/>
                    <w:b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4D06184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  <w:rPrChange w:id="657" w:author="相信自己" w:date="2026-09-22T10:08:33Z">
                  <w:rPr>
                    <w:rFonts w:hint="default" w:ascii="仿宋_GB2312" w:hAnsi="仿宋_GB2312" w:eastAsia="仿宋_GB2312" w:cs="仿宋_GB2312"/>
                    <w:b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31995F0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  <w:rPrChange w:id="658" w:author="相信自己" w:date="2026-09-22T10:08:33Z">
                  <w:rPr>
                    <w:rFonts w:hint="default" w:ascii="仿宋_GB2312" w:hAnsi="仿宋_GB2312" w:eastAsia="仿宋_GB2312" w:cs="仿宋_GB2312"/>
                    <w:b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41BEB36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sz w:val="32"/>
                <w:szCs w:val="32"/>
                <w:vertAlign w:val="baseline"/>
                <w:lang w:val="en-US" w:eastAsia="zh-CN"/>
                <w:rPrChange w:id="659" w:author="相信自己" w:date="2026-09-22T10:08:33Z">
                  <w:rPr>
                    <w:rFonts w:hint="default" w:ascii="仿宋_GB2312" w:hAnsi="仿宋_GB2312" w:eastAsia="仿宋_GB2312" w:cs="仿宋_GB2312"/>
                    <w:b/>
                    <w:sz w:val="32"/>
                    <w:szCs w:val="32"/>
                    <w:vertAlign w:val="baseline"/>
                    <w:lang w:val="en-US" w:eastAsia="zh-CN"/>
                  </w:rPr>
                </w:rPrChange>
              </w:rPr>
            </w:pPr>
          </w:p>
        </w:tc>
        <w:tc>
          <w:tcPr>
            <w:tcW w:w="1655" w:type="dxa"/>
            <w:noWrap w:val="0"/>
            <w:vAlign w:val="center"/>
          </w:tcPr>
          <w:p w14:paraId="4232733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100000（以上为含税包干价）</w:t>
            </w:r>
          </w:p>
        </w:tc>
      </w:tr>
    </w:tbl>
    <w:p w14:paraId="4789BA6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7CE0B4D">
      <w:pPr>
        <w:pStyle w:val="12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  <w:t>二、投标申请人基本情况表</w:t>
      </w:r>
    </w:p>
    <w:p w14:paraId="3E8ED6DF"/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3240"/>
        <w:gridCol w:w="1440"/>
        <w:gridCol w:w="1754"/>
      </w:tblGrid>
      <w:tr w14:paraId="4649C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8" w:type="dxa"/>
            <w:noWrap w:val="0"/>
            <w:vAlign w:val="center"/>
          </w:tcPr>
          <w:p w14:paraId="1BED4181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60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61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投标申请人全称</w:t>
            </w:r>
          </w:p>
        </w:tc>
        <w:tc>
          <w:tcPr>
            <w:tcW w:w="6434" w:type="dxa"/>
            <w:gridSpan w:val="3"/>
            <w:noWrap w:val="0"/>
            <w:vAlign w:val="center"/>
          </w:tcPr>
          <w:p w14:paraId="2D160E0D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62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</w:p>
        </w:tc>
      </w:tr>
      <w:tr w14:paraId="23C45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8" w:type="dxa"/>
            <w:noWrap w:val="0"/>
            <w:vAlign w:val="center"/>
          </w:tcPr>
          <w:p w14:paraId="18022694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63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64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资质等级及业务范围</w:t>
            </w:r>
          </w:p>
        </w:tc>
        <w:tc>
          <w:tcPr>
            <w:tcW w:w="6434" w:type="dxa"/>
            <w:gridSpan w:val="3"/>
            <w:noWrap w:val="0"/>
            <w:vAlign w:val="center"/>
          </w:tcPr>
          <w:p w14:paraId="14442A01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65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</w:p>
        </w:tc>
      </w:tr>
      <w:tr w14:paraId="7B7F2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8" w:type="dxa"/>
            <w:noWrap w:val="0"/>
            <w:vAlign w:val="center"/>
          </w:tcPr>
          <w:p w14:paraId="4CAAB2C7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66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67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法定代表人姓名</w:t>
            </w:r>
          </w:p>
        </w:tc>
        <w:tc>
          <w:tcPr>
            <w:tcW w:w="3240" w:type="dxa"/>
            <w:noWrap w:val="0"/>
            <w:vAlign w:val="center"/>
          </w:tcPr>
          <w:p w14:paraId="266C690C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68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</w:p>
        </w:tc>
        <w:tc>
          <w:tcPr>
            <w:tcW w:w="1440" w:type="dxa"/>
            <w:noWrap w:val="0"/>
            <w:vAlign w:val="center"/>
          </w:tcPr>
          <w:p w14:paraId="16D9C0FA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69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70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职</w:t>
            </w:r>
            <w:r>
              <w:rPr>
                <w:rFonts w:ascii="宋体" w:hAnsi="宋体" w:cs="仿宋"/>
                <w:spacing w:val="14"/>
                <w:sz w:val="24"/>
                <w:szCs w:val="24"/>
                <w:rPrChange w:id="671" w:author="相信自己" w:date="2026-09-22T10:08:33Z">
                  <w:rPr>
                    <w:rFonts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 xml:space="preserve">   </w:t>
            </w: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72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务</w:t>
            </w:r>
          </w:p>
        </w:tc>
        <w:tc>
          <w:tcPr>
            <w:tcW w:w="1754" w:type="dxa"/>
            <w:noWrap w:val="0"/>
            <w:vAlign w:val="center"/>
          </w:tcPr>
          <w:p w14:paraId="1F10B731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73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</w:p>
        </w:tc>
      </w:tr>
      <w:tr w14:paraId="1813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8" w:type="dxa"/>
            <w:noWrap w:val="0"/>
            <w:vAlign w:val="center"/>
          </w:tcPr>
          <w:p w14:paraId="13E9605A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74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75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投标申请人地址</w:t>
            </w:r>
          </w:p>
        </w:tc>
        <w:tc>
          <w:tcPr>
            <w:tcW w:w="3240" w:type="dxa"/>
            <w:noWrap w:val="0"/>
            <w:vAlign w:val="center"/>
          </w:tcPr>
          <w:p w14:paraId="62072D80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76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</w:p>
        </w:tc>
        <w:tc>
          <w:tcPr>
            <w:tcW w:w="1440" w:type="dxa"/>
            <w:noWrap w:val="0"/>
            <w:vAlign w:val="center"/>
          </w:tcPr>
          <w:p w14:paraId="353D245C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77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78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邮政编码</w:t>
            </w:r>
          </w:p>
        </w:tc>
        <w:tc>
          <w:tcPr>
            <w:tcW w:w="1754" w:type="dxa"/>
            <w:noWrap w:val="0"/>
            <w:vAlign w:val="center"/>
          </w:tcPr>
          <w:p w14:paraId="365B4C86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79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</w:p>
        </w:tc>
      </w:tr>
      <w:tr w14:paraId="2FC4F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8" w:type="dxa"/>
            <w:noWrap w:val="0"/>
            <w:vAlign w:val="center"/>
          </w:tcPr>
          <w:p w14:paraId="64713289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80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81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电</w:t>
            </w:r>
            <w:r>
              <w:rPr>
                <w:rFonts w:ascii="宋体" w:hAnsi="宋体" w:cs="仿宋"/>
                <w:spacing w:val="14"/>
                <w:sz w:val="24"/>
                <w:szCs w:val="24"/>
                <w:rPrChange w:id="682" w:author="相信自己" w:date="2026-09-22T10:08:33Z">
                  <w:rPr>
                    <w:rFonts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 xml:space="preserve">         </w:t>
            </w: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83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话</w:t>
            </w:r>
          </w:p>
        </w:tc>
        <w:tc>
          <w:tcPr>
            <w:tcW w:w="3240" w:type="dxa"/>
            <w:noWrap w:val="0"/>
            <w:vAlign w:val="center"/>
          </w:tcPr>
          <w:p w14:paraId="1D3417D9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84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</w:p>
        </w:tc>
        <w:tc>
          <w:tcPr>
            <w:tcW w:w="1440" w:type="dxa"/>
            <w:noWrap w:val="0"/>
            <w:vAlign w:val="center"/>
          </w:tcPr>
          <w:p w14:paraId="6DA03940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85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86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传</w:t>
            </w:r>
            <w:r>
              <w:rPr>
                <w:rFonts w:ascii="宋体" w:hAnsi="宋体" w:cs="仿宋"/>
                <w:spacing w:val="14"/>
                <w:sz w:val="24"/>
                <w:szCs w:val="24"/>
                <w:rPrChange w:id="687" w:author="相信自己" w:date="2026-09-22T10:08:33Z">
                  <w:rPr>
                    <w:rFonts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 xml:space="preserve">   </w:t>
            </w: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88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真</w:t>
            </w:r>
          </w:p>
        </w:tc>
        <w:tc>
          <w:tcPr>
            <w:tcW w:w="1754" w:type="dxa"/>
            <w:noWrap w:val="0"/>
            <w:vAlign w:val="center"/>
          </w:tcPr>
          <w:p w14:paraId="09C8BAF5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89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</w:p>
        </w:tc>
      </w:tr>
      <w:tr w14:paraId="79771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8" w:type="dxa"/>
            <w:noWrap w:val="0"/>
            <w:vAlign w:val="center"/>
          </w:tcPr>
          <w:p w14:paraId="333ABE80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90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91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成</w:t>
            </w:r>
            <w:r>
              <w:rPr>
                <w:rFonts w:ascii="宋体" w:hAnsi="宋体" w:cs="仿宋"/>
                <w:spacing w:val="14"/>
                <w:sz w:val="24"/>
                <w:szCs w:val="24"/>
                <w:rPrChange w:id="692" w:author="相信自己" w:date="2026-09-22T10:08:33Z">
                  <w:rPr>
                    <w:rFonts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 xml:space="preserve">  </w:t>
            </w: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93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立</w:t>
            </w:r>
            <w:r>
              <w:rPr>
                <w:rFonts w:ascii="宋体" w:hAnsi="宋体" w:cs="仿宋"/>
                <w:spacing w:val="14"/>
                <w:sz w:val="24"/>
                <w:szCs w:val="24"/>
                <w:rPrChange w:id="694" w:author="相信自己" w:date="2026-09-22T10:08:33Z">
                  <w:rPr>
                    <w:rFonts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 xml:space="preserve">  </w:t>
            </w: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95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日</w:t>
            </w:r>
            <w:r>
              <w:rPr>
                <w:rFonts w:ascii="宋体" w:hAnsi="宋体" w:cs="仿宋"/>
                <w:spacing w:val="14"/>
                <w:sz w:val="24"/>
                <w:szCs w:val="24"/>
                <w:rPrChange w:id="696" w:author="相信自己" w:date="2026-09-22T10:08:33Z">
                  <w:rPr>
                    <w:rFonts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 xml:space="preserve">  </w:t>
            </w: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697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期</w:t>
            </w:r>
          </w:p>
        </w:tc>
        <w:tc>
          <w:tcPr>
            <w:tcW w:w="3240" w:type="dxa"/>
            <w:noWrap w:val="0"/>
            <w:vAlign w:val="center"/>
          </w:tcPr>
          <w:p w14:paraId="69DE471A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98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</w:p>
        </w:tc>
        <w:tc>
          <w:tcPr>
            <w:tcW w:w="1440" w:type="dxa"/>
            <w:noWrap w:val="0"/>
            <w:vAlign w:val="center"/>
          </w:tcPr>
          <w:p w14:paraId="356465D7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699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700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职工人数</w:t>
            </w:r>
          </w:p>
        </w:tc>
        <w:tc>
          <w:tcPr>
            <w:tcW w:w="1754" w:type="dxa"/>
            <w:noWrap w:val="0"/>
            <w:vAlign w:val="center"/>
          </w:tcPr>
          <w:p w14:paraId="1FC75400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701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</w:p>
        </w:tc>
      </w:tr>
      <w:tr w14:paraId="24A0B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8" w:type="dxa"/>
            <w:noWrap w:val="0"/>
            <w:vAlign w:val="center"/>
          </w:tcPr>
          <w:p w14:paraId="45825B23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702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703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管理体系认证证书</w:t>
            </w:r>
          </w:p>
        </w:tc>
        <w:tc>
          <w:tcPr>
            <w:tcW w:w="6434" w:type="dxa"/>
            <w:gridSpan w:val="3"/>
            <w:noWrap w:val="0"/>
            <w:vAlign w:val="center"/>
          </w:tcPr>
          <w:p w14:paraId="0F45F329">
            <w:pPr>
              <w:spacing w:line="360" w:lineRule="auto"/>
              <w:jc w:val="center"/>
              <w:rPr>
                <w:rFonts w:ascii="宋体" w:cs="仿宋"/>
                <w:spacing w:val="14"/>
                <w:sz w:val="24"/>
                <w:szCs w:val="24"/>
                <w:rPrChange w:id="704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</w:p>
        </w:tc>
      </w:tr>
      <w:tr w14:paraId="0EE40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</w:trPr>
        <w:tc>
          <w:tcPr>
            <w:tcW w:w="9062" w:type="dxa"/>
            <w:gridSpan w:val="4"/>
            <w:noWrap w:val="0"/>
            <w:vAlign w:val="top"/>
          </w:tcPr>
          <w:p w14:paraId="0A2AA80E">
            <w:pPr>
              <w:spacing w:line="360" w:lineRule="auto"/>
              <w:rPr>
                <w:rFonts w:ascii="宋体" w:cs="仿宋"/>
                <w:spacing w:val="14"/>
                <w:sz w:val="24"/>
                <w:szCs w:val="24"/>
                <w:rPrChange w:id="705" w:author="相信自己" w:date="2026-09-22T10:08:33Z">
                  <w:rPr>
                    <w:rFonts w:ascii="宋体" w:cs="仿宋_GB2312"/>
                    <w:spacing w:val="14"/>
                    <w:sz w:val="24"/>
                    <w:szCs w:val="24"/>
                  </w:rPr>
                </w:rPrChange>
              </w:rPr>
            </w:pPr>
            <w:r>
              <w:rPr>
                <w:rFonts w:hint="eastAsia" w:ascii="宋体" w:hAnsi="宋体" w:cs="仿宋"/>
                <w:spacing w:val="14"/>
                <w:sz w:val="24"/>
                <w:szCs w:val="24"/>
                <w:rPrChange w:id="706" w:author="相信自己" w:date="2026-09-22T10:08:33Z">
                  <w:rPr>
                    <w:rFonts w:hint="eastAsia" w:ascii="宋体" w:hAnsi="宋体" w:cs="仿宋_GB2312"/>
                    <w:spacing w:val="14"/>
                    <w:sz w:val="24"/>
                    <w:szCs w:val="24"/>
                  </w:rPr>
                </w:rPrChange>
              </w:rPr>
              <w:t>基本情况简介：</w:t>
            </w:r>
            <w:r>
              <w:rPr>
                <w:rFonts w:hint="eastAsia" w:ascii="宋体" w:hAnsi="宋体"/>
                <w:sz w:val="24"/>
                <w:szCs w:val="24"/>
              </w:rPr>
              <w:t>（包括但不限于企业发展历史、资质、人力资源情况、组织结构、主要特长、企业获得的荣誉等内容）</w:t>
            </w:r>
          </w:p>
        </w:tc>
      </w:tr>
    </w:tbl>
    <w:p w14:paraId="23067FC3">
      <w:pPr>
        <w:rPr>
          <w:rFonts w:hint="eastAsia" w:ascii="宋体" w:cs="仿宋"/>
          <w:b/>
          <w:spacing w:val="14"/>
          <w:sz w:val="24"/>
          <w:szCs w:val="24"/>
          <w:rPrChange w:id="707" w:author="相信自己" w:date="2026-09-22T10:08:33Z">
            <w:rPr>
              <w:rFonts w:hint="eastAsia" w:ascii="宋体" w:cs="仿宋_GB2312"/>
              <w:b/>
              <w:spacing w:val="14"/>
              <w:sz w:val="24"/>
              <w:szCs w:val="24"/>
            </w:rPr>
          </w:rPrChange>
        </w:rPr>
      </w:pPr>
      <w:r>
        <w:rPr>
          <w:rFonts w:hint="eastAsia" w:ascii="宋体" w:cs="仿宋"/>
          <w:b/>
          <w:spacing w:val="14"/>
          <w:sz w:val="24"/>
          <w:szCs w:val="24"/>
          <w:rPrChange w:id="708" w:author="相信自己" w:date="2026-09-22T10:08:33Z">
            <w:rPr>
              <w:rFonts w:hint="eastAsia" w:ascii="宋体" w:cs="仿宋_GB2312"/>
              <w:b/>
              <w:spacing w:val="14"/>
              <w:sz w:val="24"/>
              <w:szCs w:val="24"/>
            </w:rPr>
          </w:rPrChange>
        </w:rPr>
        <w:t>备注</w:t>
      </w:r>
      <w:r>
        <w:rPr>
          <w:rFonts w:ascii="宋体" w:cs="仿宋"/>
          <w:b/>
          <w:spacing w:val="14"/>
          <w:sz w:val="24"/>
          <w:szCs w:val="24"/>
          <w:rPrChange w:id="709" w:author="相信自己" w:date="2026-09-22T10:08:33Z">
            <w:rPr>
              <w:rFonts w:ascii="宋体" w:cs="仿宋_GB2312"/>
              <w:b/>
              <w:spacing w:val="14"/>
              <w:sz w:val="24"/>
              <w:szCs w:val="24"/>
            </w:rPr>
          </w:rPrChange>
        </w:rPr>
        <w:t>：</w:t>
      </w:r>
      <w:r>
        <w:rPr>
          <w:rFonts w:hint="eastAsia" w:ascii="宋体" w:cs="仿宋"/>
          <w:b/>
          <w:spacing w:val="14"/>
          <w:sz w:val="24"/>
          <w:szCs w:val="24"/>
          <w:rPrChange w:id="710" w:author="相信自己" w:date="2026-09-22T10:08:33Z">
            <w:rPr>
              <w:rFonts w:hint="eastAsia" w:ascii="宋体" w:cs="仿宋_GB2312"/>
              <w:b/>
              <w:spacing w:val="14"/>
              <w:sz w:val="24"/>
              <w:szCs w:val="24"/>
            </w:rPr>
          </w:rPrChange>
        </w:rPr>
        <w:t>本表</w:t>
      </w:r>
      <w:r>
        <w:rPr>
          <w:rFonts w:ascii="宋体" w:cs="仿宋"/>
          <w:b/>
          <w:spacing w:val="14"/>
          <w:sz w:val="24"/>
          <w:szCs w:val="24"/>
          <w:rPrChange w:id="711" w:author="相信自己" w:date="2026-09-22T10:08:33Z">
            <w:rPr>
              <w:rFonts w:ascii="宋体" w:cs="仿宋_GB2312"/>
              <w:b/>
              <w:spacing w:val="14"/>
              <w:sz w:val="24"/>
              <w:szCs w:val="24"/>
            </w:rPr>
          </w:rPrChange>
        </w:rPr>
        <w:t>后应</w:t>
      </w:r>
      <w:r>
        <w:rPr>
          <w:rFonts w:hint="eastAsia" w:ascii="宋体" w:cs="仿宋"/>
          <w:b/>
          <w:spacing w:val="14"/>
          <w:sz w:val="24"/>
          <w:szCs w:val="24"/>
          <w:rPrChange w:id="712" w:author="相信自己" w:date="2026-09-22T10:08:33Z">
            <w:rPr>
              <w:rFonts w:hint="eastAsia" w:ascii="宋体" w:cs="仿宋_GB2312"/>
              <w:b/>
              <w:spacing w:val="14"/>
              <w:sz w:val="24"/>
              <w:szCs w:val="24"/>
            </w:rPr>
          </w:rPrChange>
        </w:rPr>
        <w:t>附</w:t>
      </w:r>
      <w:r>
        <w:rPr>
          <w:rFonts w:ascii="宋体" w:cs="仿宋"/>
          <w:b/>
          <w:spacing w:val="14"/>
          <w:sz w:val="24"/>
          <w:szCs w:val="24"/>
          <w:rPrChange w:id="713" w:author="相信自己" w:date="2026-09-22T10:08:33Z">
            <w:rPr>
              <w:rFonts w:ascii="宋体" w:cs="仿宋_GB2312"/>
              <w:b/>
              <w:spacing w:val="14"/>
              <w:sz w:val="24"/>
              <w:szCs w:val="24"/>
            </w:rPr>
          </w:rPrChange>
        </w:rPr>
        <w:t>企业法人营业执照、企业资质（</w:t>
      </w:r>
      <w:r>
        <w:rPr>
          <w:rFonts w:hint="eastAsia" w:ascii="宋体" w:cs="仿宋"/>
          <w:b/>
          <w:spacing w:val="14"/>
          <w:sz w:val="24"/>
          <w:szCs w:val="24"/>
          <w:rPrChange w:id="714" w:author="相信自己" w:date="2026-09-22T10:08:33Z">
            <w:rPr>
              <w:rFonts w:hint="eastAsia" w:ascii="宋体" w:cs="仿宋_GB2312"/>
              <w:b/>
              <w:spacing w:val="14"/>
              <w:sz w:val="24"/>
              <w:szCs w:val="24"/>
            </w:rPr>
          </w:rPrChange>
        </w:rPr>
        <w:t>格</w:t>
      </w:r>
      <w:r>
        <w:rPr>
          <w:rFonts w:ascii="宋体" w:cs="仿宋"/>
          <w:b/>
          <w:spacing w:val="14"/>
          <w:sz w:val="24"/>
          <w:szCs w:val="24"/>
          <w:rPrChange w:id="715" w:author="相信自己" w:date="2026-09-22T10:08:33Z">
            <w:rPr>
              <w:rFonts w:ascii="宋体" w:cs="仿宋_GB2312"/>
              <w:b/>
              <w:spacing w:val="14"/>
              <w:sz w:val="24"/>
              <w:szCs w:val="24"/>
            </w:rPr>
          </w:rPrChange>
        </w:rPr>
        <w:t>）</w:t>
      </w:r>
      <w:r>
        <w:rPr>
          <w:rFonts w:hint="eastAsia" w:ascii="宋体" w:cs="仿宋"/>
          <w:b/>
          <w:spacing w:val="14"/>
          <w:sz w:val="24"/>
          <w:szCs w:val="24"/>
          <w:rPrChange w:id="716" w:author="相信自己" w:date="2026-09-22T10:08:33Z">
            <w:rPr>
              <w:rFonts w:hint="eastAsia" w:ascii="宋体" w:cs="仿宋_GB2312"/>
              <w:b/>
              <w:spacing w:val="14"/>
              <w:sz w:val="24"/>
              <w:szCs w:val="24"/>
            </w:rPr>
          </w:rPrChange>
        </w:rPr>
        <w:t>证书</w:t>
      </w:r>
      <w:r>
        <w:rPr>
          <w:rFonts w:ascii="宋体" w:cs="仿宋"/>
          <w:b/>
          <w:spacing w:val="14"/>
          <w:sz w:val="24"/>
          <w:szCs w:val="24"/>
          <w:rPrChange w:id="717" w:author="相信自己" w:date="2026-09-22T10:08:33Z">
            <w:rPr>
              <w:rFonts w:ascii="宋体" w:cs="仿宋_GB2312"/>
              <w:b/>
              <w:spacing w:val="14"/>
              <w:sz w:val="24"/>
              <w:szCs w:val="24"/>
            </w:rPr>
          </w:rPrChange>
        </w:rPr>
        <w:t>（</w:t>
      </w:r>
      <w:r>
        <w:rPr>
          <w:rFonts w:hint="eastAsia" w:ascii="宋体" w:cs="仿宋"/>
          <w:b/>
          <w:spacing w:val="14"/>
          <w:sz w:val="24"/>
          <w:szCs w:val="24"/>
          <w:rPrChange w:id="718" w:author="相信自己" w:date="2026-09-22T10:08:33Z">
            <w:rPr>
              <w:rFonts w:hint="eastAsia" w:ascii="宋体" w:cs="仿宋_GB2312"/>
              <w:b/>
              <w:spacing w:val="14"/>
              <w:sz w:val="24"/>
              <w:szCs w:val="24"/>
            </w:rPr>
          </w:rPrChange>
        </w:rPr>
        <w:t>如有</w:t>
      </w:r>
      <w:r>
        <w:rPr>
          <w:rFonts w:ascii="宋体" w:cs="仿宋"/>
          <w:b/>
          <w:spacing w:val="14"/>
          <w:sz w:val="24"/>
          <w:szCs w:val="24"/>
          <w:rPrChange w:id="719" w:author="相信自己" w:date="2026-09-22T10:08:33Z">
            <w:rPr>
              <w:rFonts w:ascii="宋体" w:cs="仿宋_GB2312"/>
              <w:b/>
              <w:spacing w:val="14"/>
              <w:sz w:val="24"/>
              <w:szCs w:val="24"/>
            </w:rPr>
          </w:rPrChange>
        </w:rPr>
        <w:t>）</w:t>
      </w:r>
      <w:r>
        <w:rPr>
          <w:rFonts w:hint="eastAsia" w:ascii="宋体" w:cs="仿宋"/>
          <w:b/>
          <w:spacing w:val="14"/>
          <w:sz w:val="24"/>
          <w:szCs w:val="24"/>
          <w:rPrChange w:id="720" w:author="相信自己" w:date="2026-09-22T10:08:33Z">
            <w:rPr>
              <w:rFonts w:hint="eastAsia" w:ascii="宋体" w:cs="仿宋_GB2312"/>
              <w:b/>
              <w:spacing w:val="14"/>
              <w:sz w:val="24"/>
              <w:szCs w:val="24"/>
            </w:rPr>
          </w:rPrChange>
        </w:rPr>
        <w:t>、</w:t>
      </w:r>
      <w:r>
        <w:rPr>
          <w:rFonts w:ascii="宋体" w:cs="仿宋"/>
          <w:b/>
          <w:spacing w:val="14"/>
          <w:sz w:val="24"/>
          <w:szCs w:val="24"/>
          <w:rPrChange w:id="721" w:author="相信自己" w:date="2026-09-22T10:08:33Z">
            <w:rPr>
              <w:rFonts w:ascii="宋体" w:cs="仿宋_GB2312"/>
              <w:b/>
              <w:spacing w:val="14"/>
              <w:sz w:val="24"/>
              <w:szCs w:val="24"/>
            </w:rPr>
          </w:rPrChange>
        </w:rPr>
        <w:t>质量、环境、</w:t>
      </w:r>
      <w:r>
        <w:rPr>
          <w:rFonts w:hint="eastAsia" w:ascii="宋体" w:cs="仿宋"/>
          <w:b/>
          <w:spacing w:val="14"/>
          <w:sz w:val="24"/>
          <w:szCs w:val="24"/>
          <w:rPrChange w:id="722" w:author="相信自己" w:date="2026-09-22T10:08:33Z">
            <w:rPr>
              <w:rFonts w:hint="eastAsia" w:ascii="宋体" w:cs="仿宋_GB2312"/>
              <w:b/>
              <w:spacing w:val="14"/>
              <w:sz w:val="24"/>
              <w:szCs w:val="24"/>
            </w:rPr>
          </w:rPrChange>
        </w:rPr>
        <w:t>职业健康</w:t>
      </w:r>
      <w:r>
        <w:rPr>
          <w:rFonts w:ascii="宋体" w:cs="仿宋"/>
          <w:b/>
          <w:spacing w:val="14"/>
          <w:sz w:val="24"/>
          <w:szCs w:val="24"/>
          <w:rPrChange w:id="723" w:author="相信自己" w:date="2026-09-22T10:08:33Z">
            <w:rPr>
              <w:rFonts w:ascii="宋体" w:cs="仿宋_GB2312"/>
              <w:b/>
              <w:spacing w:val="14"/>
              <w:sz w:val="24"/>
              <w:szCs w:val="24"/>
            </w:rPr>
          </w:rPrChange>
        </w:rPr>
        <w:t>安全管理体系认证证书</w:t>
      </w:r>
      <w:r>
        <w:rPr>
          <w:rFonts w:hint="eastAsia" w:ascii="宋体" w:cs="仿宋"/>
          <w:b/>
          <w:spacing w:val="14"/>
          <w:sz w:val="24"/>
          <w:szCs w:val="24"/>
          <w:rPrChange w:id="724" w:author="相信自己" w:date="2026-09-22T10:08:33Z">
            <w:rPr>
              <w:rFonts w:hint="eastAsia" w:ascii="宋体" w:cs="仿宋_GB2312"/>
              <w:b/>
              <w:spacing w:val="14"/>
              <w:sz w:val="24"/>
              <w:szCs w:val="24"/>
            </w:rPr>
          </w:rPrChange>
        </w:rPr>
        <w:t>（如有）等</w:t>
      </w:r>
      <w:r>
        <w:rPr>
          <w:rFonts w:ascii="宋体" w:cs="仿宋"/>
          <w:b/>
          <w:spacing w:val="14"/>
          <w:sz w:val="24"/>
          <w:szCs w:val="24"/>
          <w:rPrChange w:id="725" w:author="相信自己" w:date="2026-09-22T10:08:33Z">
            <w:rPr>
              <w:rFonts w:ascii="宋体" w:cs="仿宋_GB2312"/>
              <w:b/>
              <w:spacing w:val="14"/>
              <w:sz w:val="24"/>
              <w:szCs w:val="24"/>
            </w:rPr>
          </w:rPrChange>
        </w:rPr>
        <w:t>材料的复印件。</w:t>
      </w:r>
    </w:p>
    <w:p w14:paraId="2B29A271">
      <w:pPr>
        <w:spacing w:line="360" w:lineRule="auto"/>
        <w:rPr>
          <w:rFonts w:ascii="宋体" w:hAnsi="宋体"/>
          <w:sz w:val="24"/>
          <w:szCs w:val="24"/>
        </w:rPr>
      </w:pPr>
    </w:p>
    <w:p w14:paraId="3B6BF2E8">
      <w:pPr>
        <w:spacing w:line="360" w:lineRule="auto"/>
        <w:rPr>
          <w:rFonts w:asci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投</w:t>
      </w:r>
      <w:r>
        <w:rPr>
          <w:rFonts w:hint="eastAsia" w:ascii="宋体" w:hAnsi="宋体" w:cs="宋体"/>
          <w:sz w:val="24"/>
          <w:szCs w:val="24"/>
        </w:rPr>
        <w:t>标</w:t>
      </w:r>
      <w:r>
        <w:rPr>
          <w:rFonts w:hint="eastAsia" w:ascii="宋体" w:hAnsi="宋体"/>
          <w:sz w:val="24"/>
          <w:szCs w:val="24"/>
        </w:rPr>
        <w:t>申</w:t>
      </w:r>
      <w:r>
        <w:rPr>
          <w:rFonts w:hint="eastAsia" w:ascii="宋体" w:hAnsi="宋体" w:cs="宋体"/>
          <w:sz w:val="24"/>
          <w:szCs w:val="24"/>
        </w:rPr>
        <w:t>请</w:t>
      </w:r>
      <w:r>
        <w:rPr>
          <w:rFonts w:hint="eastAsia" w:ascii="宋体" w:hAnsi="宋体"/>
          <w:sz w:val="24"/>
          <w:szCs w:val="24"/>
        </w:rPr>
        <w:t>人：</w:t>
      </w:r>
      <w:r>
        <w:rPr>
          <w:rFonts w:ascii="宋体" w:hAnsi="宋体"/>
          <w:sz w:val="24"/>
          <w:szCs w:val="24"/>
          <w:u w:val="single"/>
        </w:rPr>
        <w:t xml:space="preserve">                              </w:t>
      </w:r>
      <w:r>
        <w:rPr>
          <w:rFonts w:hint="eastAsia" w:ascii="宋体" w:hAnsi="宋体"/>
          <w:sz w:val="24"/>
          <w:szCs w:val="24"/>
          <w:u w:val="single"/>
        </w:rPr>
        <w:t>（盖</w:t>
      </w:r>
      <w:del w:id="726" w:author="笨小孩，，，" w:date="2026-09-15T16:36:31Z">
        <w:r>
          <w:rPr>
            <w:rFonts w:hint="eastAsia" w:ascii="宋体" w:hAnsi="宋体"/>
            <w:sz w:val="24"/>
            <w:szCs w:val="24"/>
            <w:u w:val="single"/>
          </w:rPr>
          <w:delText>投标人</w:delText>
        </w:r>
      </w:del>
      <w:ins w:id="727" w:author="笨小孩，，，" w:date="2026-09-15T16:36:31Z">
        <w:r>
          <w:rPr>
            <w:rFonts w:hint="eastAsia"/>
            <w:sz w:val="24"/>
            <w:szCs w:val="24"/>
            <w:u w:val="single"/>
            <w:lang w:eastAsia="zh-CN"/>
          </w:rPr>
          <w:t>供应商</w:t>
        </w:r>
      </w:ins>
      <w:r>
        <w:rPr>
          <w:rFonts w:hint="eastAsia" w:ascii="宋体" w:hAnsi="宋体"/>
          <w:sz w:val="24"/>
          <w:szCs w:val="24"/>
          <w:u w:val="single"/>
        </w:rPr>
        <w:t>单位公章）</w:t>
      </w:r>
      <w:r>
        <w:rPr>
          <w:rFonts w:ascii="宋体" w:hAnsi="宋体"/>
          <w:sz w:val="24"/>
          <w:szCs w:val="24"/>
          <w:u w:val="single"/>
        </w:rPr>
        <w:t xml:space="preserve">  </w:t>
      </w:r>
    </w:p>
    <w:p w14:paraId="6B80AACE">
      <w:pPr>
        <w:spacing w:line="360" w:lineRule="auto"/>
        <w:rPr>
          <w:rFonts w:ascii="宋体" w:hAnsi="宋体"/>
          <w:sz w:val="24"/>
          <w:szCs w:val="24"/>
        </w:rPr>
      </w:pPr>
    </w:p>
    <w:p w14:paraId="12776A11">
      <w:pPr>
        <w:spacing w:line="360" w:lineRule="auto"/>
        <w:rPr>
          <w:rFonts w:hint="eastAsia"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法定代表人或授</w:t>
      </w:r>
      <w:r>
        <w:rPr>
          <w:rFonts w:hint="eastAsia" w:ascii="宋体" w:hAnsi="宋体" w:cs="宋体"/>
          <w:sz w:val="24"/>
          <w:szCs w:val="24"/>
        </w:rPr>
        <w:t>权</w:t>
      </w:r>
      <w:r>
        <w:rPr>
          <w:rFonts w:hint="eastAsia" w:ascii="宋体" w:hAnsi="宋体"/>
          <w:sz w:val="24"/>
          <w:szCs w:val="24"/>
        </w:rPr>
        <w:t>委托人：</w:t>
      </w:r>
      <w:r>
        <w:rPr>
          <w:rFonts w:ascii="宋体" w:hAnsi="宋体"/>
          <w:sz w:val="24"/>
          <w:szCs w:val="24"/>
          <w:u w:val="single"/>
        </w:rPr>
        <w:t xml:space="preserve">                          </w:t>
      </w:r>
      <w:r>
        <w:rPr>
          <w:rFonts w:hint="eastAsia" w:ascii="宋体" w:hAnsi="宋体"/>
          <w:sz w:val="24"/>
          <w:szCs w:val="24"/>
          <w:u w:val="single"/>
        </w:rPr>
        <w:t>（签字</w:t>
      </w:r>
      <w:r>
        <w:rPr>
          <w:rFonts w:ascii="宋体" w:hAnsi="宋体"/>
          <w:sz w:val="24"/>
          <w:szCs w:val="24"/>
          <w:u w:val="single"/>
        </w:rPr>
        <w:t>或盖章）</w:t>
      </w:r>
    </w:p>
    <w:p w14:paraId="735A4689">
      <w:pPr>
        <w:spacing w:line="360" w:lineRule="auto"/>
        <w:rPr>
          <w:rFonts w:ascii="宋体" w:hAnsi="宋体"/>
          <w:sz w:val="24"/>
          <w:szCs w:val="24"/>
        </w:rPr>
      </w:pPr>
    </w:p>
    <w:p w14:paraId="737BDEF4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日期：</w:t>
      </w:r>
      <w:r>
        <w:rPr>
          <w:rFonts w:ascii="宋体" w:hAnsi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日</w:t>
      </w:r>
    </w:p>
    <w:p w14:paraId="542DC46B">
      <w:pPr>
        <w:spacing w:line="360" w:lineRule="auto"/>
        <w:rPr>
          <w:rFonts w:hint="eastAsia" w:ascii="宋体" w:hAnsi="宋体"/>
          <w:sz w:val="24"/>
          <w:szCs w:val="24"/>
        </w:rPr>
      </w:pPr>
    </w:p>
    <w:p w14:paraId="38028F06">
      <w:pPr>
        <w:spacing w:line="360" w:lineRule="auto"/>
        <w:rPr>
          <w:rFonts w:hint="eastAsia" w:ascii="宋体" w:hAnsi="宋体"/>
          <w:sz w:val="24"/>
          <w:szCs w:val="24"/>
          <w:lang w:val="en-US" w:eastAsia="zh-CN"/>
        </w:rPr>
      </w:pPr>
    </w:p>
    <w:p w14:paraId="4E2E139E">
      <w:pPr>
        <w:pStyle w:val="27"/>
        <w:ind w:left="0" w:leftChars="0" w:firstLine="0" w:firstLineChars="0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  <w:t>三、</w:t>
      </w:r>
      <w:bookmarkStart w:id="9" w:name="_Toc127353051"/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  <w:t>企业营业执照、资质证书复印件</w:t>
      </w:r>
      <w:bookmarkEnd w:id="9"/>
    </w:p>
    <w:p w14:paraId="07679730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2816AD34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0146E2E6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0CEEE24D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160C92D2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058A9116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391BAA9F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4EFD2141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5E44A903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28B7B82E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3FAB85ED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3CB17891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240B2230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268A52EB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2E5F2318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2A21AADD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2F6C265C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480B77A5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082FFA86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3EDE1B20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4455F763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6DC393B6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64367B6E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72B02283">
      <w:pPr>
        <w:pStyle w:val="27"/>
        <w:ind w:left="0" w:leftChars="0" w:firstLine="0" w:firstLineChars="0"/>
        <w:jc w:val="both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4CB68349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</w:p>
    <w:p w14:paraId="325E76D2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  <w:t>四、法定代表人身份证明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46E1500C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0"/>
          <w:szCs w:val="30"/>
          <w:lang w:val="en-US" w:eastAsia="zh-CN" w:bidi="ar"/>
        </w:rPr>
      </w:pPr>
    </w:p>
    <w:p w14:paraId="62C91802">
      <w:pPr>
        <w:spacing w:line="5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 标 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                </w:t>
      </w:r>
    </w:p>
    <w:p w14:paraId="7BBEFECF">
      <w:pPr>
        <w:spacing w:line="5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单位性质：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                </w:t>
      </w:r>
    </w:p>
    <w:p w14:paraId="2FAD7209">
      <w:pPr>
        <w:spacing w:line="5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    址：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                </w:t>
      </w:r>
    </w:p>
    <w:p w14:paraId="70F1DE9F">
      <w:pPr>
        <w:spacing w:line="5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成立时间：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1BF7F785">
      <w:pPr>
        <w:spacing w:line="5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经营期限：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                </w:t>
      </w:r>
    </w:p>
    <w:p w14:paraId="3A987751">
      <w:pPr>
        <w:spacing w:line="5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姓    名：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sz w:val="24"/>
          <w:szCs w:val="24"/>
        </w:rPr>
        <w:t>性   别：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</w:t>
      </w:r>
    </w:p>
    <w:p w14:paraId="0A91793E">
      <w:pPr>
        <w:spacing w:line="5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年    龄：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sz w:val="24"/>
          <w:szCs w:val="24"/>
        </w:rPr>
        <w:t>职   务：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；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</w:t>
      </w:r>
    </w:p>
    <w:p w14:paraId="0B70BADC">
      <w:pPr>
        <w:spacing w:line="5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系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>（</w:t>
      </w:r>
      <w:del w:id="728" w:author="笨小孩，，，" w:date="2026-09-15T16:36:31Z">
        <w:r>
          <w:rPr>
            <w:rFonts w:hint="eastAsia" w:ascii="宋体" w:hAnsi="宋体" w:eastAsia="宋体" w:cs="宋体"/>
            <w:sz w:val="24"/>
            <w:szCs w:val="24"/>
          </w:rPr>
          <w:delText>投标人</w:delText>
        </w:r>
      </w:del>
      <w:ins w:id="729" w:author="笨小孩，，，" w:date="2026-09-15T16:36:31Z">
        <w:r>
          <w:rPr>
            <w:rFonts w:hint="eastAsia" w:cs="宋体"/>
            <w:sz w:val="24"/>
            <w:szCs w:val="24"/>
            <w:lang w:eastAsia="zh-CN"/>
          </w:rPr>
          <w:t>供应商</w:t>
        </w:r>
      </w:ins>
      <w:r>
        <w:rPr>
          <w:rFonts w:hint="eastAsia" w:ascii="宋体" w:hAnsi="宋体" w:eastAsia="宋体" w:cs="宋体"/>
          <w:sz w:val="24"/>
          <w:szCs w:val="24"/>
        </w:rPr>
        <w:t>名称）的法定代表人。</w:t>
      </w:r>
    </w:p>
    <w:p w14:paraId="756B313D">
      <w:pPr>
        <w:spacing w:line="5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特此证明。</w:t>
      </w:r>
    </w:p>
    <w:p w14:paraId="610A90B4">
      <w:pPr>
        <w:spacing w:line="500" w:lineRule="exact"/>
        <w:rPr>
          <w:rFonts w:hint="eastAsia" w:ascii="宋体" w:hAnsi="宋体" w:eastAsia="宋体" w:cs="宋体"/>
          <w:sz w:val="24"/>
          <w:szCs w:val="24"/>
        </w:rPr>
      </w:pPr>
    </w:p>
    <w:p w14:paraId="03B9FD76">
      <w:pPr>
        <w:wordWrap w:val="0"/>
        <w:spacing w:line="500" w:lineRule="exact"/>
        <w:jc w:val="right"/>
        <w:rPr>
          <w:rFonts w:hint="eastAsia" w:ascii="宋体" w:hAnsi="宋体" w:eastAsia="宋体" w:cs="宋体"/>
          <w:sz w:val="24"/>
          <w:szCs w:val="24"/>
        </w:rPr>
      </w:pPr>
      <w:del w:id="730" w:author="笨小孩，，，" w:date="2026-09-15T16:36:31Z">
        <w:r>
          <w:rPr>
            <w:rFonts w:hint="eastAsia" w:ascii="宋体" w:hAnsi="宋体" w:eastAsia="宋体" w:cs="宋体"/>
            <w:sz w:val="24"/>
            <w:szCs w:val="24"/>
          </w:rPr>
          <w:delText>投标人</w:delText>
        </w:r>
      </w:del>
      <w:ins w:id="731" w:author="笨小孩，，，" w:date="2026-09-15T16:36:31Z">
        <w:r>
          <w:rPr>
            <w:rFonts w:hint="eastAsia" w:cs="宋体"/>
            <w:sz w:val="24"/>
            <w:szCs w:val="24"/>
            <w:lang w:eastAsia="zh-CN"/>
          </w:rPr>
          <w:t>供应商</w:t>
        </w:r>
      </w:ins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</w:t>
      </w:r>
      <w:r>
        <w:rPr>
          <w:rFonts w:hint="eastAsia" w:ascii="宋体" w:hAnsi="宋体" w:eastAsia="宋体" w:cs="宋体"/>
          <w:sz w:val="24"/>
          <w:szCs w:val="24"/>
        </w:rPr>
        <w:t>（盖单位章）</w:t>
      </w:r>
    </w:p>
    <w:p w14:paraId="5FE77FDD">
      <w:pPr>
        <w:wordWrap w:val="0"/>
        <w:spacing w:line="500" w:lineRule="exact"/>
        <w:jc w:val="righ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Cs w:val="21"/>
        </w:rPr>
        <w:t xml:space="preserve"> </w:t>
      </w:r>
    </w:p>
    <w:p w14:paraId="63357BD8">
      <w:pPr>
        <w:spacing w:line="500" w:lineRule="exact"/>
        <w:jc w:val="right"/>
        <w:rPr>
          <w:rFonts w:hint="eastAsia" w:ascii="宋体" w:hAnsi="宋体" w:eastAsia="宋体" w:cs="宋体"/>
          <w:szCs w:val="21"/>
        </w:rPr>
      </w:pPr>
    </w:p>
    <w:tbl>
      <w:tblPr>
        <w:tblStyle w:val="20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1"/>
      </w:tblGrid>
      <w:tr w14:paraId="039B7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1" w:type="dxa"/>
            <w:noWrap w:val="0"/>
            <w:vAlign w:val="top"/>
          </w:tcPr>
          <w:p w14:paraId="3BD0BC90">
            <w:pPr>
              <w:spacing w:line="500" w:lineRule="exac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粘贴法定代表人身份证复印件</w:t>
            </w:r>
          </w:p>
          <w:p w14:paraId="60FD1797">
            <w:pPr>
              <w:spacing w:line="500" w:lineRule="exac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0240E1E0">
            <w:pPr>
              <w:spacing w:line="500" w:lineRule="exac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3A4FCF56">
            <w:pPr>
              <w:spacing w:line="500" w:lineRule="exac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785CF564">
            <w:pPr>
              <w:spacing w:line="500" w:lineRule="exac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57A8B56D">
            <w:pPr>
              <w:spacing w:line="500" w:lineRule="exac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368BF597">
            <w:pPr>
              <w:spacing w:line="500" w:lineRule="exact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06C73747">
            <w:pPr>
              <w:spacing w:line="500" w:lineRule="exact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62489ADC">
      <w:pPr>
        <w:pStyle w:val="27"/>
        <w:ind w:left="0" w:leftChars="0" w:firstLine="0" w:firstLineChars="0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  <w:bookmarkStart w:id="10" w:name="_Toc2990_WPSOffice_Level1"/>
      <w:bookmarkStart w:id="11" w:name="_Toc6940_WPSOffice_Level1"/>
      <w:bookmarkStart w:id="12" w:name="_Toc1320_WPSOffice_Level1"/>
      <w:bookmarkStart w:id="13" w:name="_Toc24235_WPSOffice_Level1"/>
      <w:bookmarkStart w:id="14" w:name="_Toc2080"/>
      <w:bookmarkStart w:id="15" w:name="_Toc7468_WPSOffice_Level1"/>
      <w:bookmarkStart w:id="16" w:name="_Toc20768"/>
      <w:bookmarkStart w:id="17" w:name="_Toc12893_WPSOffice_Level1"/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  <w:t>五、法人授权委托书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543C94E2">
      <w:pPr>
        <w:pStyle w:val="27"/>
        <w:jc w:val="center"/>
        <w:rPr>
          <w:rFonts w:hint="eastAsia" w:ascii="宋体" w:hAnsi="宋体" w:eastAsia="宋体" w:cs="宋体"/>
          <w:b/>
          <w:bCs w:val="0"/>
          <w:kern w:val="2"/>
          <w:sz w:val="30"/>
          <w:szCs w:val="30"/>
          <w:lang w:val="en-US" w:eastAsia="zh-CN" w:bidi="ar"/>
        </w:rPr>
      </w:pPr>
    </w:p>
    <w:p w14:paraId="42F039E6"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</w:t>
      </w:r>
      <w:del w:id="732" w:author="笨小孩，，，" w:date="2026-09-15T16:36:31Z">
        <w:r>
          <w:rPr>
            <w:rFonts w:hint="eastAsia" w:ascii="宋体" w:hAnsi="宋体" w:eastAsia="宋体" w:cs="宋体"/>
            <w:sz w:val="24"/>
            <w:szCs w:val="24"/>
          </w:rPr>
          <w:delText>投标人</w:delText>
        </w:r>
      </w:del>
      <w:ins w:id="733" w:author="笨小孩，，，" w:date="2026-09-15T16:36:31Z">
        <w:r>
          <w:rPr>
            <w:rFonts w:hint="eastAsia" w:cs="宋体"/>
            <w:sz w:val="24"/>
            <w:szCs w:val="24"/>
            <w:lang w:eastAsia="zh-CN"/>
          </w:rPr>
          <w:t>供应商</w:t>
        </w:r>
      </w:ins>
      <w:r>
        <w:rPr>
          <w:rFonts w:hint="eastAsia" w:ascii="宋体" w:hAnsi="宋体" w:eastAsia="宋体" w:cs="宋体"/>
          <w:sz w:val="24"/>
          <w:szCs w:val="24"/>
        </w:rPr>
        <w:t>名称）的法定代表人，现委托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（姓名）为我方代理人。代理人根据授权，以我方名义签署、澄清、说明、补正、递交、撤回、修改</w:t>
      </w:r>
      <w:r>
        <w:rPr>
          <w:rFonts w:hint="eastAsia" w:hAnsi="宋体"/>
          <w:b w:val="0"/>
          <w:bCs w:val="0"/>
          <w:sz w:val="24"/>
          <w:szCs w:val="24"/>
          <w:lang w:val="en-US" w:eastAsia="zh-CN"/>
        </w:rPr>
        <w:t>[梦享湾水上营地]新媒体运营及门票产品线上营销推广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 w:bidi="ar"/>
        </w:rPr>
        <w:t xml:space="preserve">，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投标文件、签订合同和处理有关事宜，其法律后果由我方承担。</w:t>
      </w:r>
    </w:p>
    <w:p w14:paraId="6A7D2566">
      <w:pPr>
        <w:spacing w:before="120" w:beforeLines="50" w:line="5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委托期限：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47266F5">
      <w:pPr>
        <w:spacing w:before="240" w:beforeLines="100" w:after="240" w:afterLines="100"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代理人无转委托权。</w:t>
      </w:r>
    </w:p>
    <w:p w14:paraId="0AB78400">
      <w:pPr>
        <w:spacing w:line="500" w:lineRule="exact"/>
        <w:rPr>
          <w:rFonts w:hint="eastAsia" w:ascii="宋体" w:hAnsi="宋体" w:eastAsia="宋体" w:cs="宋体"/>
          <w:sz w:val="24"/>
          <w:szCs w:val="24"/>
        </w:rPr>
      </w:pPr>
    </w:p>
    <w:p w14:paraId="3E4C0688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  标  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sz w:val="24"/>
          <w:szCs w:val="24"/>
        </w:rPr>
        <w:t>（盖单位章）</w:t>
      </w:r>
    </w:p>
    <w:p w14:paraId="77DAE17C">
      <w:pPr>
        <w:spacing w:line="400" w:lineRule="exact"/>
        <w:ind w:firstLine="4080" w:firstLineChars="1700"/>
        <w:rPr>
          <w:rFonts w:hint="eastAsia" w:ascii="宋体" w:hAnsi="宋体" w:eastAsia="宋体" w:cs="宋体"/>
          <w:sz w:val="24"/>
          <w:szCs w:val="24"/>
        </w:rPr>
      </w:pPr>
    </w:p>
    <w:p w14:paraId="61951BB1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sz w:val="24"/>
          <w:szCs w:val="24"/>
        </w:rPr>
        <w:t>（签字）</w:t>
      </w:r>
    </w:p>
    <w:p w14:paraId="357141A3">
      <w:pPr>
        <w:spacing w:line="400" w:lineRule="exact"/>
        <w:ind w:firstLine="4080" w:firstLineChars="1700"/>
        <w:rPr>
          <w:rFonts w:hint="eastAsia" w:ascii="宋体" w:hAnsi="宋体" w:eastAsia="宋体" w:cs="宋体"/>
          <w:sz w:val="24"/>
          <w:szCs w:val="24"/>
        </w:rPr>
      </w:pPr>
    </w:p>
    <w:p w14:paraId="1AAED368">
      <w:pPr>
        <w:spacing w:line="4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sz w:val="24"/>
          <w:szCs w:val="24"/>
          <w:u w:val="non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</w:t>
      </w:r>
    </w:p>
    <w:p w14:paraId="6D57BBC8">
      <w:pPr>
        <w:spacing w:line="400" w:lineRule="exact"/>
        <w:ind w:firstLine="4080" w:firstLineChars="1700"/>
        <w:rPr>
          <w:rFonts w:hint="eastAsia" w:ascii="宋体" w:hAnsi="宋体" w:eastAsia="宋体" w:cs="宋体"/>
          <w:sz w:val="24"/>
          <w:szCs w:val="24"/>
          <w:u w:val="single"/>
        </w:rPr>
      </w:pPr>
    </w:p>
    <w:p w14:paraId="41F61F3B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sz w:val="24"/>
          <w:szCs w:val="24"/>
        </w:rPr>
        <w:t>（签字）</w:t>
      </w:r>
    </w:p>
    <w:p w14:paraId="77969A02">
      <w:pPr>
        <w:spacing w:line="400" w:lineRule="exact"/>
        <w:ind w:firstLine="4080" w:firstLineChars="1700"/>
        <w:rPr>
          <w:rFonts w:hint="eastAsia" w:ascii="宋体" w:hAnsi="宋体" w:eastAsia="宋体" w:cs="宋体"/>
          <w:sz w:val="24"/>
          <w:szCs w:val="24"/>
        </w:rPr>
      </w:pPr>
    </w:p>
    <w:p w14:paraId="6DAB8A7B">
      <w:pPr>
        <w:spacing w:line="400" w:lineRule="exact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</w:t>
      </w:r>
    </w:p>
    <w:p w14:paraId="6145A90A">
      <w:pPr>
        <w:spacing w:line="400" w:lineRule="exact"/>
        <w:ind w:firstLine="4080" w:firstLineChars="1700"/>
        <w:rPr>
          <w:rFonts w:hint="eastAsia" w:ascii="宋体" w:hAnsi="宋体" w:eastAsia="宋体" w:cs="宋体"/>
          <w:sz w:val="24"/>
          <w:szCs w:val="24"/>
        </w:rPr>
      </w:pPr>
    </w:p>
    <w:p w14:paraId="4CF7FC82">
      <w:pPr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24F928CB">
      <w:pPr>
        <w:spacing w:line="400" w:lineRule="exact"/>
        <w:ind w:firstLine="5520" w:firstLineChars="2300"/>
        <w:rPr>
          <w:rFonts w:hint="eastAsia" w:ascii="宋体" w:hAnsi="宋体" w:eastAsia="宋体" w:cs="宋体"/>
          <w:sz w:val="24"/>
          <w:szCs w:val="24"/>
        </w:rPr>
      </w:pPr>
    </w:p>
    <w:p w14:paraId="4CAFB50E">
      <w:pPr>
        <w:spacing w:line="360" w:lineRule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备注: 1.附委托代理人身份证复印件。</w:t>
      </w:r>
    </w:p>
    <w:p w14:paraId="3CCF5D78">
      <w:pPr>
        <w:rPr>
          <w:rFonts w:hint="default"/>
          <w:lang w:val="en-US" w:eastAsia="zh-CN"/>
        </w:rPr>
      </w:pPr>
    </w:p>
    <w:p w14:paraId="61CC3D8F">
      <w:pPr>
        <w:rPr>
          <w:rFonts w:hint="default"/>
          <w:lang w:val="en-US" w:eastAsia="zh-CN"/>
        </w:rPr>
      </w:pPr>
    </w:p>
    <w:p w14:paraId="5A677762">
      <w:pPr>
        <w:pStyle w:val="29"/>
        <w:jc w:val="center"/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</w:pPr>
      <w:bookmarkStart w:id="18" w:name="_Toc25595"/>
      <w:bookmarkStart w:id="19" w:name="_Toc467940285"/>
      <w:r>
        <w:rPr>
          <w:rFonts w:hint="eastAsia" w:ascii="宋体" w:hAnsi="宋体" w:eastAsia="宋体" w:cs="宋体"/>
          <w:b/>
          <w:bCs w:val="0"/>
          <w:kern w:val="2"/>
          <w:sz w:val="32"/>
          <w:szCs w:val="32"/>
          <w:lang w:val="en-US" w:eastAsia="zh-CN" w:bidi="ar"/>
        </w:rPr>
        <w:t>六、近3年完成的类似项目情况</w:t>
      </w:r>
      <w:bookmarkEnd w:id="18"/>
      <w:bookmarkEnd w:id="19"/>
    </w:p>
    <w:p w14:paraId="1561377E">
      <w:pPr>
        <w:spacing w:line="440" w:lineRule="exact"/>
        <w:rPr>
          <w:rFonts w:ascii="黑体" w:hAnsi="宋体" w:eastAsia="黑体"/>
          <w:color w:val="000000"/>
          <w:sz w:val="24"/>
        </w:rPr>
      </w:pPr>
    </w:p>
    <w:tbl>
      <w:tblPr>
        <w:tblStyle w:val="20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1507"/>
        <w:gridCol w:w="1480"/>
        <w:gridCol w:w="1277"/>
        <w:gridCol w:w="1310"/>
        <w:gridCol w:w="1692"/>
        <w:gridCol w:w="1237"/>
      </w:tblGrid>
      <w:tr w14:paraId="3EE94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" w:type="pct"/>
            <w:noWrap w:val="0"/>
            <w:vAlign w:val="top"/>
          </w:tcPr>
          <w:p w14:paraId="62AA663E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序号</w:t>
            </w:r>
          </w:p>
        </w:tc>
        <w:tc>
          <w:tcPr>
            <w:tcW w:w="832" w:type="pct"/>
            <w:noWrap w:val="0"/>
            <w:vAlign w:val="top"/>
          </w:tcPr>
          <w:p w14:paraId="1A945DF2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项目名称</w:t>
            </w:r>
          </w:p>
        </w:tc>
        <w:tc>
          <w:tcPr>
            <w:tcW w:w="817" w:type="pct"/>
            <w:noWrap w:val="0"/>
            <w:vAlign w:val="top"/>
          </w:tcPr>
          <w:p w14:paraId="5417A333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甲方</w:t>
            </w:r>
            <w:r>
              <w:rPr>
                <w:rFonts w:hint="eastAsia" w:ascii="宋体" w:hAnsi="宋体"/>
                <w:color w:val="000000"/>
                <w:szCs w:val="21"/>
              </w:rPr>
              <w:t>名称</w:t>
            </w:r>
          </w:p>
        </w:tc>
        <w:tc>
          <w:tcPr>
            <w:tcW w:w="705" w:type="pct"/>
            <w:noWrap w:val="0"/>
            <w:vAlign w:val="top"/>
          </w:tcPr>
          <w:p w14:paraId="6541D31E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工程规模</w:t>
            </w:r>
          </w:p>
        </w:tc>
        <w:tc>
          <w:tcPr>
            <w:tcW w:w="723" w:type="pct"/>
            <w:noWrap w:val="0"/>
            <w:vAlign w:val="top"/>
          </w:tcPr>
          <w:p w14:paraId="05E89DF4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合同价格</w:t>
            </w:r>
            <w:r>
              <w:rPr>
                <w:rFonts w:hint="eastAsia"/>
                <w:color w:val="000000"/>
                <w:szCs w:val="21"/>
              </w:rPr>
              <w:t>（万元）</w:t>
            </w:r>
          </w:p>
        </w:tc>
        <w:tc>
          <w:tcPr>
            <w:tcW w:w="934" w:type="pct"/>
            <w:noWrap w:val="0"/>
            <w:vAlign w:val="top"/>
          </w:tcPr>
          <w:p w14:paraId="0F74353E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合同期限</w:t>
            </w:r>
          </w:p>
        </w:tc>
        <w:tc>
          <w:tcPr>
            <w:tcW w:w="683" w:type="pct"/>
            <w:noWrap w:val="0"/>
            <w:vAlign w:val="top"/>
          </w:tcPr>
          <w:p w14:paraId="1D7FA58C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项目经理</w:t>
            </w:r>
          </w:p>
        </w:tc>
      </w:tr>
      <w:tr w14:paraId="171FA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2" w:type="pct"/>
            <w:noWrap w:val="0"/>
            <w:vAlign w:val="top"/>
          </w:tcPr>
          <w:p w14:paraId="785178CF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32" w:type="pct"/>
            <w:noWrap w:val="0"/>
            <w:vAlign w:val="top"/>
          </w:tcPr>
          <w:p w14:paraId="41EC65F4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17" w:type="pct"/>
            <w:noWrap w:val="0"/>
            <w:vAlign w:val="top"/>
          </w:tcPr>
          <w:p w14:paraId="63384B82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5" w:type="pct"/>
            <w:noWrap w:val="0"/>
            <w:vAlign w:val="top"/>
          </w:tcPr>
          <w:p w14:paraId="2476BC00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23" w:type="pct"/>
            <w:noWrap w:val="0"/>
            <w:vAlign w:val="top"/>
          </w:tcPr>
          <w:p w14:paraId="129AA6FE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934" w:type="pct"/>
            <w:noWrap w:val="0"/>
            <w:vAlign w:val="top"/>
          </w:tcPr>
          <w:p w14:paraId="2EE2A362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683" w:type="pct"/>
            <w:noWrap w:val="0"/>
            <w:vAlign w:val="top"/>
          </w:tcPr>
          <w:p w14:paraId="0C67BE07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</w:tr>
      <w:tr w14:paraId="5E78A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2" w:type="pct"/>
            <w:noWrap w:val="0"/>
            <w:vAlign w:val="top"/>
          </w:tcPr>
          <w:p w14:paraId="26F02E08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32" w:type="pct"/>
            <w:noWrap w:val="0"/>
            <w:vAlign w:val="top"/>
          </w:tcPr>
          <w:p w14:paraId="03A5DE40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17" w:type="pct"/>
            <w:noWrap w:val="0"/>
            <w:vAlign w:val="top"/>
          </w:tcPr>
          <w:p w14:paraId="359AAEF6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5" w:type="pct"/>
            <w:noWrap w:val="0"/>
            <w:vAlign w:val="top"/>
          </w:tcPr>
          <w:p w14:paraId="595713D0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23" w:type="pct"/>
            <w:noWrap w:val="0"/>
            <w:vAlign w:val="top"/>
          </w:tcPr>
          <w:p w14:paraId="480E4C8D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934" w:type="pct"/>
            <w:noWrap w:val="0"/>
            <w:vAlign w:val="top"/>
          </w:tcPr>
          <w:p w14:paraId="7A2CB35B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683" w:type="pct"/>
            <w:noWrap w:val="0"/>
            <w:vAlign w:val="top"/>
          </w:tcPr>
          <w:p w14:paraId="0FCF262F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</w:tr>
      <w:tr w14:paraId="5CA38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2" w:type="pct"/>
            <w:noWrap w:val="0"/>
            <w:vAlign w:val="top"/>
          </w:tcPr>
          <w:p w14:paraId="58C2E33E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32" w:type="pct"/>
            <w:noWrap w:val="0"/>
            <w:vAlign w:val="top"/>
          </w:tcPr>
          <w:p w14:paraId="2E469804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17" w:type="pct"/>
            <w:noWrap w:val="0"/>
            <w:vAlign w:val="top"/>
          </w:tcPr>
          <w:p w14:paraId="5E24FA09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5" w:type="pct"/>
            <w:noWrap w:val="0"/>
            <w:vAlign w:val="top"/>
          </w:tcPr>
          <w:p w14:paraId="62C9D8AC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23" w:type="pct"/>
            <w:noWrap w:val="0"/>
            <w:vAlign w:val="top"/>
          </w:tcPr>
          <w:p w14:paraId="60C951E9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934" w:type="pct"/>
            <w:noWrap w:val="0"/>
            <w:vAlign w:val="top"/>
          </w:tcPr>
          <w:p w14:paraId="1B3B9644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683" w:type="pct"/>
            <w:noWrap w:val="0"/>
            <w:vAlign w:val="top"/>
          </w:tcPr>
          <w:p w14:paraId="595246AC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</w:tr>
      <w:tr w14:paraId="6F85E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2" w:type="pct"/>
            <w:noWrap w:val="0"/>
            <w:vAlign w:val="top"/>
          </w:tcPr>
          <w:p w14:paraId="61704AAE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32" w:type="pct"/>
            <w:noWrap w:val="0"/>
            <w:vAlign w:val="top"/>
          </w:tcPr>
          <w:p w14:paraId="368CCCBE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17" w:type="pct"/>
            <w:noWrap w:val="0"/>
            <w:vAlign w:val="top"/>
          </w:tcPr>
          <w:p w14:paraId="34877937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5" w:type="pct"/>
            <w:noWrap w:val="0"/>
            <w:vAlign w:val="top"/>
          </w:tcPr>
          <w:p w14:paraId="0179F8D5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23" w:type="pct"/>
            <w:noWrap w:val="0"/>
            <w:vAlign w:val="top"/>
          </w:tcPr>
          <w:p w14:paraId="44D8B153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934" w:type="pct"/>
            <w:noWrap w:val="0"/>
            <w:vAlign w:val="top"/>
          </w:tcPr>
          <w:p w14:paraId="00B746A4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683" w:type="pct"/>
            <w:noWrap w:val="0"/>
            <w:vAlign w:val="top"/>
          </w:tcPr>
          <w:p w14:paraId="1914CD74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</w:tr>
      <w:tr w14:paraId="0A72C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2" w:type="pct"/>
            <w:noWrap w:val="0"/>
            <w:vAlign w:val="top"/>
          </w:tcPr>
          <w:p w14:paraId="1A162109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32" w:type="pct"/>
            <w:noWrap w:val="0"/>
            <w:vAlign w:val="top"/>
          </w:tcPr>
          <w:p w14:paraId="487D0A82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17" w:type="pct"/>
            <w:noWrap w:val="0"/>
            <w:vAlign w:val="top"/>
          </w:tcPr>
          <w:p w14:paraId="2A65D76A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5" w:type="pct"/>
            <w:noWrap w:val="0"/>
            <w:vAlign w:val="top"/>
          </w:tcPr>
          <w:p w14:paraId="3BE75194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23" w:type="pct"/>
            <w:noWrap w:val="0"/>
            <w:vAlign w:val="top"/>
          </w:tcPr>
          <w:p w14:paraId="2B321AEE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934" w:type="pct"/>
            <w:noWrap w:val="0"/>
            <w:vAlign w:val="top"/>
          </w:tcPr>
          <w:p w14:paraId="31F7C45D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683" w:type="pct"/>
            <w:noWrap w:val="0"/>
            <w:vAlign w:val="top"/>
          </w:tcPr>
          <w:p w14:paraId="0DB8BF03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</w:tr>
      <w:tr w14:paraId="36DC2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2" w:type="pct"/>
            <w:noWrap w:val="0"/>
            <w:vAlign w:val="top"/>
          </w:tcPr>
          <w:p w14:paraId="5D6B9351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32" w:type="pct"/>
            <w:noWrap w:val="0"/>
            <w:vAlign w:val="top"/>
          </w:tcPr>
          <w:p w14:paraId="3C05698D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17" w:type="pct"/>
            <w:noWrap w:val="0"/>
            <w:vAlign w:val="top"/>
          </w:tcPr>
          <w:p w14:paraId="1146EE29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5" w:type="pct"/>
            <w:noWrap w:val="0"/>
            <w:vAlign w:val="top"/>
          </w:tcPr>
          <w:p w14:paraId="269DB38A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23" w:type="pct"/>
            <w:noWrap w:val="0"/>
            <w:vAlign w:val="top"/>
          </w:tcPr>
          <w:p w14:paraId="5A7B7232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934" w:type="pct"/>
            <w:noWrap w:val="0"/>
            <w:vAlign w:val="top"/>
          </w:tcPr>
          <w:p w14:paraId="31718A91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683" w:type="pct"/>
            <w:noWrap w:val="0"/>
            <w:vAlign w:val="top"/>
          </w:tcPr>
          <w:p w14:paraId="056ECA92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</w:tr>
      <w:tr w14:paraId="3583E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2" w:type="pct"/>
            <w:noWrap w:val="0"/>
            <w:vAlign w:val="top"/>
          </w:tcPr>
          <w:p w14:paraId="2966C78D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32" w:type="pct"/>
            <w:noWrap w:val="0"/>
            <w:vAlign w:val="top"/>
          </w:tcPr>
          <w:p w14:paraId="7D74102D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17" w:type="pct"/>
            <w:noWrap w:val="0"/>
            <w:vAlign w:val="top"/>
          </w:tcPr>
          <w:p w14:paraId="20C5CA21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5" w:type="pct"/>
            <w:noWrap w:val="0"/>
            <w:vAlign w:val="top"/>
          </w:tcPr>
          <w:p w14:paraId="6D843770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23" w:type="pct"/>
            <w:noWrap w:val="0"/>
            <w:vAlign w:val="top"/>
          </w:tcPr>
          <w:p w14:paraId="37499196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934" w:type="pct"/>
            <w:noWrap w:val="0"/>
            <w:vAlign w:val="top"/>
          </w:tcPr>
          <w:p w14:paraId="61477A5A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683" w:type="pct"/>
            <w:noWrap w:val="0"/>
            <w:vAlign w:val="top"/>
          </w:tcPr>
          <w:p w14:paraId="7194CBCE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</w:tr>
      <w:tr w14:paraId="4CC6F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2" w:type="pct"/>
            <w:noWrap w:val="0"/>
            <w:vAlign w:val="top"/>
          </w:tcPr>
          <w:p w14:paraId="73991549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32" w:type="pct"/>
            <w:noWrap w:val="0"/>
            <w:vAlign w:val="top"/>
          </w:tcPr>
          <w:p w14:paraId="6EFA9068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817" w:type="pct"/>
            <w:noWrap w:val="0"/>
            <w:vAlign w:val="top"/>
          </w:tcPr>
          <w:p w14:paraId="2B532F88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05" w:type="pct"/>
            <w:noWrap w:val="0"/>
            <w:vAlign w:val="top"/>
          </w:tcPr>
          <w:p w14:paraId="367A8B4E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723" w:type="pct"/>
            <w:noWrap w:val="0"/>
            <w:vAlign w:val="top"/>
          </w:tcPr>
          <w:p w14:paraId="2AD81CAD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934" w:type="pct"/>
            <w:noWrap w:val="0"/>
            <w:vAlign w:val="top"/>
          </w:tcPr>
          <w:p w14:paraId="4A7E5A6E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  <w:tc>
          <w:tcPr>
            <w:tcW w:w="683" w:type="pct"/>
            <w:noWrap w:val="0"/>
            <w:vAlign w:val="top"/>
          </w:tcPr>
          <w:p w14:paraId="497DD0D3">
            <w:pPr>
              <w:topLinePunct/>
              <w:spacing w:line="400" w:lineRule="atLeast"/>
              <w:jc w:val="center"/>
              <w:rPr>
                <w:color w:val="000000"/>
                <w:szCs w:val="21"/>
              </w:rPr>
            </w:pPr>
          </w:p>
        </w:tc>
      </w:tr>
    </w:tbl>
    <w:p w14:paraId="2C040376"/>
    <w:p w14:paraId="3D4CA73B">
      <w:pPr>
        <w:pStyle w:val="28"/>
        <w:rPr>
          <w:rFonts w:hint="default"/>
          <w:lang w:val="en-US" w:eastAsia="zh-CN"/>
        </w:rPr>
      </w:pPr>
    </w:p>
    <w:p w14:paraId="6347619A">
      <w:pPr>
        <w:rPr>
          <w:rFonts w:hint="default"/>
          <w:lang w:val="en-US" w:eastAsia="zh-CN"/>
        </w:rPr>
      </w:pPr>
    </w:p>
    <w:p w14:paraId="1376DA0C">
      <w:pPr>
        <w:spacing w:line="360" w:lineRule="auto"/>
        <w:rPr>
          <w:rFonts w:asci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投</w:t>
      </w:r>
      <w:r>
        <w:rPr>
          <w:rFonts w:hint="eastAsia" w:ascii="宋体" w:hAnsi="宋体" w:cs="宋体"/>
          <w:sz w:val="24"/>
          <w:szCs w:val="24"/>
        </w:rPr>
        <w:t>标</w:t>
      </w:r>
      <w:r>
        <w:rPr>
          <w:rFonts w:hint="eastAsia" w:ascii="宋体" w:hAnsi="宋体"/>
          <w:sz w:val="24"/>
          <w:szCs w:val="24"/>
        </w:rPr>
        <w:t>申</w:t>
      </w:r>
      <w:r>
        <w:rPr>
          <w:rFonts w:hint="eastAsia" w:ascii="宋体" w:hAnsi="宋体" w:cs="宋体"/>
          <w:sz w:val="24"/>
          <w:szCs w:val="24"/>
        </w:rPr>
        <w:t>请</w:t>
      </w:r>
      <w:r>
        <w:rPr>
          <w:rFonts w:hint="eastAsia" w:ascii="宋体" w:hAnsi="宋体"/>
          <w:sz w:val="24"/>
          <w:szCs w:val="24"/>
        </w:rPr>
        <w:t>人：</w:t>
      </w:r>
      <w:r>
        <w:rPr>
          <w:rFonts w:ascii="宋体" w:hAnsi="宋体"/>
          <w:sz w:val="24"/>
          <w:szCs w:val="24"/>
          <w:u w:val="single"/>
        </w:rPr>
        <w:t xml:space="preserve">                              </w:t>
      </w:r>
      <w:r>
        <w:rPr>
          <w:rFonts w:hint="eastAsia" w:ascii="宋体" w:hAnsi="宋体"/>
          <w:sz w:val="24"/>
          <w:szCs w:val="24"/>
          <w:u w:val="single"/>
        </w:rPr>
        <w:t>（盖</w:t>
      </w:r>
      <w:del w:id="734" w:author="笨小孩，，，" w:date="2026-09-15T16:36:31Z">
        <w:r>
          <w:rPr>
            <w:rFonts w:hint="eastAsia" w:ascii="宋体" w:hAnsi="宋体"/>
            <w:sz w:val="24"/>
            <w:szCs w:val="24"/>
            <w:u w:val="single"/>
          </w:rPr>
          <w:delText>投标人</w:delText>
        </w:r>
      </w:del>
      <w:ins w:id="735" w:author="笨小孩，，，" w:date="2026-09-15T16:36:31Z">
        <w:r>
          <w:rPr>
            <w:rFonts w:hint="eastAsia"/>
            <w:sz w:val="24"/>
            <w:szCs w:val="24"/>
            <w:u w:val="single"/>
            <w:lang w:eastAsia="zh-CN"/>
          </w:rPr>
          <w:t>供应商</w:t>
        </w:r>
      </w:ins>
      <w:r>
        <w:rPr>
          <w:rFonts w:hint="eastAsia" w:ascii="宋体" w:hAnsi="宋体"/>
          <w:sz w:val="24"/>
          <w:szCs w:val="24"/>
          <w:u w:val="single"/>
        </w:rPr>
        <w:t>单位公章）</w:t>
      </w:r>
      <w:r>
        <w:rPr>
          <w:rFonts w:ascii="宋体" w:hAnsi="宋体"/>
          <w:sz w:val="24"/>
          <w:szCs w:val="24"/>
          <w:u w:val="single"/>
        </w:rPr>
        <w:t xml:space="preserve">  </w:t>
      </w:r>
    </w:p>
    <w:p w14:paraId="661B07D0">
      <w:pPr>
        <w:spacing w:line="360" w:lineRule="auto"/>
        <w:rPr>
          <w:rFonts w:ascii="宋体" w:hAnsi="宋体"/>
          <w:sz w:val="24"/>
          <w:szCs w:val="24"/>
        </w:rPr>
      </w:pPr>
    </w:p>
    <w:p w14:paraId="79FA33A9"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法定代表人或授</w:t>
      </w:r>
      <w:r>
        <w:rPr>
          <w:rFonts w:hint="eastAsia" w:ascii="宋体" w:hAnsi="宋体" w:cs="宋体"/>
          <w:sz w:val="24"/>
          <w:szCs w:val="24"/>
        </w:rPr>
        <w:t>权</w:t>
      </w:r>
      <w:r>
        <w:rPr>
          <w:rFonts w:hint="eastAsia" w:ascii="宋体" w:hAnsi="宋体"/>
          <w:sz w:val="24"/>
          <w:szCs w:val="24"/>
        </w:rPr>
        <w:t>委托人：</w:t>
      </w:r>
      <w:r>
        <w:rPr>
          <w:rFonts w:ascii="宋体" w:hAnsi="宋体"/>
          <w:sz w:val="24"/>
          <w:szCs w:val="24"/>
          <w:u w:val="single"/>
        </w:rPr>
        <w:t xml:space="preserve">                       </w:t>
      </w:r>
      <w:r>
        <w:rPr>
          <w:rFonts w:hint="eastAsia" w:ascii="宋体" w:hAnsi="宋体"/>
          <w:sz w:val="24"/>
          <w:szCs w:val="24"/>
          <w:u w:val="single"/>
        </w:rPr>
        <w:t>（签字或盖章）</w:t>
      </w:r>
      <w:r>
        <w:rPr>
          <w:rFonts w:ascii="宋体" w:hAnsi="宋体"/>
          <w:sz w:val="24"/>
          <w:szCs w:val="24"/>
          <w:u w:val="single"/>
        </w:rPr>
        <w:t xml:space="preserve">  </w:t>
      </w:r>
    </w:p>
    <w:p w14:paraId="75F564E7">
      <w:pPr>
        <w:spacing w:line="360" w:lineRule="auto"/>
        <w:rPr>
          <w:rFonts w:ascii="宋体" w:hAnsi="宋体"/>
          <w:sz w:val="24"/>
          <w:szCs w:val="24"/>
        </w:rPr>
      </w:pPr>
    </w:p>
    <w:p w14:paraId="292BF71A">
      <w:pPr>
        <w:spacing w:line="360" w:lineRule="auto"/>
        <w:rPr>
          <w:rFonts w:hint="default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日期：</w:t>
      </w:r>
      <w:r>
        <w:rPr>
          <w:rFonts w:ascii="宋体" w:hAnsi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日</w:t>
      </w:r>
    </w:p>
    <w:p w14:paraId="4569E704">
      <w:pPr>
        <w:pStyle w:val="28"/>
        <w:jc w:val="center"/>
        <w:rPr>
          <w:rFonts w:hint="eastAsia" w:ascii="宋体" w:hAnsi="宋体" w:eastAsia="宋体"/>
          <w:b w:val="0"/>
          <w:kern w:val="2"/>
          <w:sz w:val="28"/>
          <w:szCs w:val="28"/>
          <w:lang w:val="en-US" w:eastAsia="zh-CN"/>
        </w:rPr>
      </w:pPr>
      <w:bookmarkStart w:id="20" w:name="_Toc127353062"/>
      <w:r>
        <w:rPr>
          <w:rFonts w:hint="eastAsia"/>
          <w:b/>
          <w:bCs/>
          <w:sz w:val="32"/>
          <w:szCs w:val="32"/>
          <w:lang w:val="en-US" w:eastAsia="zh-CN"/>
        </w:rPr>
        <w:t>七</w:t>
      </w:r>
      <w:r>
        <w:rPr>
          <w:rFonts w:hint="eastAsia"/>
          <w:b/>
          <w:bCs/>
          <w:sz w:val="32"/>
          <w:szCs w:val="32"/>
        </w:rPr>
        <w:t>、</w:t>
      </w:r>
      <w:del w:id="736" w:author="笨小孩，，，" w:date="2026-09-15T16:36:31Z">
        <w:r>
          <w:rPr>
            <w:rFonts w:hint="eastAsia"/>
            <w:b/>
            <w:bCs/>
            <w:sz w:val="32"/>
            <w:szCs w:val="32"/>
          </w:rPr>
          <w:delText>投标</w:delText>
        </w:r>
      </w:del>
      <w:del w:id="737" w:author="笨小孩，，，" w:date="2026-09-15T16:36:31Z">
        <w:r>
          <w:rPr>
            <w:b/>
            <w:bCs/>
            <w:sz w:val="32"/>
            <w:szCs w:val="32"/>
          </w:rPr>
          <w:delText>人</w:delText>
        </w:r>
        <w:bookmarkEnd w:id="20"/>
      </w:del>
      <w:ins w:id="738" w:author="笨小孩，，，" w:date="2026-09-15T16:36:31Z">
        <w:r>
          <w:rPr>
            <w:rFonts w:hint="eastAsia"/>
            <w:b/>
            <w:bCs/>
            <w:sz w:val="32"/>
            <w:szCs w:val="32"/>
            <w:lang w:eastAsia="zh-CN"/>
          </w:rPr>
          <w:t>供应商</w:t>
        </w:r>
      </w:ins>
      <w:r>
        <w:rPr>
          <w:rFonts w:hint="eastAsia"/>
          <w:b/>
          <w:bCs/>
          <w:sz w:val="32"/>
          <w:szCs w:val="32"/>
          <w:lang w:val="en-US" w:eastAsia="zh-CN"/>
        </w:rPr>
        <w:t>承诺书</w:t>
      </w:r>
    </w:p>
    <w:p w14:paraId="21C1609D">
      <w:pPr>
        <w:widowControl/>
        <w:tabs>
          <w:tab w:val="left" w:pos="900"/>
          <w:tab w:val="left" w:pos="1100"/>
        </w:tabs>
        <w:adjustRightInd/>
        <w:spacing w:line="240" w:lineRule="auto"/>
        <w:jc w:val="center"/>
        <w:textAlignment w:val="auto"/>
        <w:rPr>
          <w:rFonts w:ascii="宋体" w:hAnsi="宋体"/>
          <w:b/>
          <w:kern w:val="2"/>
          <w:sz w:val="28"/>
          <w:szCs w:val="28"/>
        </w:rPr>
      </w:pPr>
    </w:p>
    <w:p w14:paraId="7FE1D5E7">
      <w:pPr>
        <w:widowControl/>
        <w:tabs>
          <w:tab w:val="left" w:pos="900"/>
          <w:tab w:val="left" w:pos="1100"/>
        </w:tabs>
        <w:adjustRightInd/>
        <w:spacing w:line="240" w:lineRule="auto"/>
        <w:jc w:val="center"/>
        <w:textAlignment w:val="auto"/>
        <w:rPr>
          <w:rFonts w:hint="eastAsia"/>
          <w:b/>
        </w:rPr>
      </w:pPr>
    </w:p>
    <w:p w14:paraId="05528D59"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/>
          <w:sz w:val="24"/>
          <w:szCs w:val="24"/>
        </w:rPr>
        <w:t>：</w:t>
      </w:r>
    </w:p>
    <w:p w14:paraId="34692CA8"/>
    <w:p w14:paraId="1B630C38">
      <w:pPr>
        <w:spacing w:line="48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我</w:t>
      </w:r>
      <w:r>
        <w:rPr>
          <w:sz w:val="24"/>
          <w:szCs w:val="24"/>
        </w:rPr>
        <w:t>方在此声明，截止本招标项目投标截止时间，我方处于正常的经营状态，不存在</w:t>
      </w:r>
      <w:r>
        <w:rPr>
          <w:rFonts w:hint="eastAsia"/>
          <w:sz w:val="24"/>
          <w:szCs w:val="24"/>
        </w:rPr>
        <w:t>下列</w:t>
      </w:r>
      <w:r>
        <w:rPr>
          <w:sz w:val="24"/>
          <w:szCs w:val="24"/>
        </w:rPr>
        <w:t>任何一种情形。</w:t>
      </w:r>
    </w:p>
    <w:p w14:paraId="137AD036">
      <w:pPr>
        <w:spacing w:line="48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（1）被依法暂停或取消投标资格；</w:t>
      </w:r>
    </w:p>
    <w:p w14:paraId="136F1FF0">
      <w:pPr>
        <w:spacing w:line="48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（2）被责令停产停业、暂扣或者吊销许可证、暂扣或者吊销执照；</w:t>
      </w:r>
    </w:p>
    <w:p w14:paraId="6D52D181">
      <w:pPr>
        <w:spacing w:line="48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（3）进入清算程序，或被宣告破产，或其他丧失履约能力的情形；</w:t>
      </w:r>
    </w:p>
    <w:p w14:paraId="19C27543">
      <w:pPr>
        <w:spacing w:line="48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（4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最近三年内发生重大服务质量问题；</w:t>
      </w:r>
    </w:p>
    <w:p w14:paraId="6F3BC4BC">
      <w:pPr>
        <w:spacing w:line="48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（5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被工商行政管理部门在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国家企业信用信息公示系统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www.gsxt.gov.cn</w:t>
      </w:r>
      <w:r>
        <w:rPr>
          <w:rFonts w:hint="eastAsia"/>
          <w:sz w:val="24"/>
          <w:szCs w:val="24"/>
        </w:rPr>
        <w:t>）中列入严重违法失信企业名单；</w:t>
      </w:r>
    </w:p>
    <w:p w14:paraId="60CED2A9">
      <w:pPr>
        <w:spacing w:line="480" w:lineRule="auto"/>
        <w:ind w:firstLine="480" w:firstLineChars="20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  <w:lang w:val="en-US" w:eastAsia="zh-CN"/>
        </w:rPr>
        <w:t>最近三年重大违法记录。</w:t>
      </w:r>
    </w:p>
    <w:p w14:paraId="1BE8A0B1">
      <w:pPr>
        <w:spacing w:line="48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我</w:t>
      </w:r>
      <w:r>
        <w:rPr>
          <w:sz w:val="24"/>
          <w:szCs w:val="24"/>
        </w:rPr>
        <w:t>方保证</w:t>
      </w:r>
      <w:r>
        <w:rPr>
          <w:rFonts w:hint="eastAsia"/>
          <w:sz w:val="24"/>
          <w:szCs w:val="24"/>
        </w:rPr>
        <w:t>上述信息</w:t>
      </w:r>
      <w:r>
        <w:rPr>
          <w:sz w:val="24"/>
          <w:szCs w:val="24"/>
        </w:rPr>
        <w:t>的真实和准确，并愿意承担</w:t>
      </w:r>
      <w:r>
        <w:rPr>
          <w:rFonts w:hint="eastAsia"/>
          <w:sz w:val="24"/>
          <w:szCs w:val="24"/>
        </w:rPr>
        <w:t>因</w:t>
      </w:r>
      <w:r>
        <w:rPr>
          <w:sz w:val="24"/>
          <w:szCs w:val="24"/>
        </w:rPr>
        <w:t>我方就此</w:t>
      </w:r>
      <w:r>
        <w:rPr>
          <w:rFonts w:hint="eastAsia"/>
          <w:sz w:val="24"/>
          <w:szCs w:val="24"/>
        </w:rPr>
        <w:t>弄虚</w:t>
      </w:r>
      <w:r>
        <w:rPr>
          <w:sz w:val="24"/>
          <w:szCs w:val="24"/>
        </w:rPr>
        <w:t>作假引起的一切法律后果。</w:t>
      </w:r>
    </w:p>
    <w:p w14:paraId="7A84C180">
      <w:pPr>
        <w:spacing w:line="480" w:lineRule="auto"/>
        <w:ind w:right="480" w:firstLine="4440" w:firstLineChars="1850"/>
        <w:rPr>
          <w:sz w:val="24"/>
          <w:szCs w:val="24"/>
        </w:rPr>
      </w:pPr>
    </w:p>
    <w:p w14:paraId="0E59BCED">
      <w:pPr>
        <w:spacing w:line="360" w:lineRule="auto"/>
        <w:rPr>
          <w:rFonts w:asci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投</w:t>
      </w:r>
      <w:r>
        <w:rPr>
          <w:rFonts w:hint="eastAsia" w:ascii="宋体" w:hAnsi="宋体" w:cs="宋体"/>
          <w:sz w:val="24"/>
          <w:szCs w:val="24"/>
        </w:rPr>
        <w:t>标</w:t>
      </w:r>
      <w:r>
        <w:rPr>
          <w:rFonts w:hint="eastAsia" w:ascii="宋体" w:hAnsi="宋体"/>
          <w:sz w:val="24"/>
          <w:szCs w:val="24"/>
        </w:rPr>
        <w:t>申</w:t>
      </w:r>
      <w:r>
        <w:rPr>
          <w:rFonts w:hint="eastAsia" w:ascii="宋体" w:hAnsi="宋体" w:cs="宋体"/>
          <w:sz w:val="24"/>
          <w:szCs w:val="24"/>
        </w:rPr>
        <w:t>请</w:t>
      </w:r>
      <w:r>
        <w:rPr>
          <w:rFonts w:hint="eastAsia" w:ascii="宋体" w:hAnsi="宋体"/>
          <w:sz w:val="24"/>
          <w:szCs w:val="24"/>
        </w:rPr>
        <w:t>人：</w:t>
      </w:r>
      <w:r>
        <w:rPr>
          <w:rFonts w:ascii="宋体" w:hAnsi="宋体"/>
          <w:sz w:val="24"/>
          <w:szCs w:val="24"/>
          <w:u w:val="single"/>
        </w:rPr>
        <w:t xml:space="preserve">                              </w:t>
      </w:r>
      <w:r>
        <w:rPr>
          <w:rFonts w:hint="eastAsia" w:ascii="宋体" w:hAnsi="宋体"/>
          <w:sz w:val="24"/>
          <w:szCs w:val="24"/>
          <w:u w:val="single"/>
        </w:rPr>
        <w:t>（盖</w:t>
      </w:r>
      <w:del w:id="739" w:author="笨小孩，，，" w:date="2026-09-15T16:36:31Z">
        <w:r>
          <w:rPr>
            <w:rFonts w:hint="eastAsia" w:ascii="宋体" w:hAnsi="宋体"/>
            <w:sz w:val="24"/>
            <w:szCs w:val="24"/>
            <w:u w:val="single"/>
          </w:rPr>
          <w:delText>投标人</w:delText>
        </w:r>
      </w:del>
      <w:ins w:id="740" w:author="笨小孩，，，" w:date="2026-09-15T16:36:31Z">
        <w:r>
          <w:rPr>
            <w:rFonts w:hint="eastAsia"/>
            <w:sz w:val="24"/>
            <w:szCs w:val="24"/>
            <w:u w:val="single"/>
            <w:lang w:eastAsia="zh-CN"/>
          </w:rPr>
          <w:t>供应商</w:t>
        </w:r>
      </w:ins>
      <w:r>
        <w:rPr>
          <w:rFonts w:hint="eastAsia" w:ascii="宋体" w:hAnsi="宋体"/>
          <w:sz w:val="24"/>
          <w:szCs w:val="24"/>
          <w:u w:val="single"/>
        </w:rPr>
        <w:t>单位公章）</w:t>
      </w:r>
      <w:r>
        <w:rPr>
          <w:rFonts w:ascii="宋体" w:hAnsi="宋体"/>
          <w:sz w:val="24"/>
          <w:szCs w:val="24"/>
          <w:u w:val="single"/>
        </w:rPr>
        <w:t xml:space="preserve">  </w:t>
      </w:r>
    </w:p>
    <w:p w14:paraId="65DF9F1F">
      <w:pPr>
        <w:spacing w:line="360" w:lineRule="auto"/>
        <w:rPr>
          <w:rFonts w:ascii="宋体" w:hAnsi="宋体"/>
          <w:sz w:val="24"/>
          <w:szCs w:val="24"/>
        </w:rPr>
      </w:pPr>
    </w:p>
    <w:p w14:paraId="2E28C9E0"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法定代表人或授</w:t>
      </w:r>
      <w:r>
        <w:rPr>
          <w:rFonts w:hint="eastAsia" w:ascii="宋体" w:hAnsi="宋体" w:cs="宋体"/>
          <w:sz w:val="24"/>
          <w:szCs w:val="24"/>
        </w:rPr>
        <w:t>权</w:t>
      </w:r>
      <w:r>
        <w:rPr>
          <w:rFonts w:hint="eastAsia" w:ascii="宋体" w:hAnsi="宋体"/>
          <w:sz w:val="24"/>
          <w:szCs w:val="24"/>
        </w:rPr>
        <w:t>委托人：</w:t>
      </w:r>
      <w:r>
        <w:rPr>
          <w:rFonts w:ascii="宋体" w:hAnsi="宋体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/>
          <w:sz w:val="24"/>
          <w:szCs w:val="24"/>
          <w:u w:val="single"/>
        </w:rPr>
        <w:t>（签字</w:t>
      </w:r>
      <w:r>
        <w:rPr>
          <w:rFonts w:ascii="宋体" w:hAnsi="宋体"/>
          <w:sz w:val="24"/>
          <w:szCs w:val="24"/>
          <w:u w:val="single"/>
        </w:rPr>
        <w:t xml:space="preserve">或盖章）  </w:t>
      </w:r>
    </w:p>
    <w:p w14:paraId="16F26DC1">
      <w:pPr>
        <w:spacing w:line="360" w:lineRule="auto"/>
        <w:rPr>
          <w:rFonts w:ascii="宋体" w:hAnsi="宋体"/>
          <w:sz w:val="24"/>
          <w:szCs w:val="24"/>
        </w:rPr>
      </w:pPr>
    </w:p>
    <w:p w14:paraId="6917AA2F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日期：</w:t>
      </w:r>
      <w:r>
        <w:rPr>
          <w:rFonts w:ascii="宋体" w:hAnsi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日</w:t>
      </w:r>
    </w:p>
    <w:p w14:paraId="3A6E342F">
      <w:pPr>
        <w:rPr>
          <w:rFonts w:hint="default"/>
          <w:lang w:val="en-US" w:eastAsia="zh-CN"/>
        </w:rPr>
      </w:pPr>
    </w:p>
    <w:p w14:paraId="3FE68931">
      <w:pPr>
        <w:rPr>
          <w:rFonts w:hint="default"/>
          <w:lang w:val="en-US" w:eastAsia="zh-CN"/>
        </w:rPr>
      </w:pPr>
    </w:p>
    <w:p w14:paraId="6A5377AB">
      <w:pPr>
        <w:rPr>
          <w:rFonts w:hint="default"/>
          <w:lang w:val="en-US" w:eastAsia="zh-CN"/>
        </w:rPr>
      </w:pPr>
    </w:p>
    <w:p w14:paraId="1109D553">
      <w:pPr>
        <w:rPr>
          <w:rFonts w:hint="default"/>
          <w:lang w:val="en-US" w:eastAsia="zh-CN"/>
        </w:rPr>
      </w:pPr>
    </w:p>
    <w:p w14:paraId="1B24615F">
      <w:pPr>
        <w:rPr>
          <w:rFonts w:hint="default"/>
          <w:lang w:val="en-US" w:eastAsia="zh-CN"/>
        </w:rPr>
      </w:pPr>
    </w:p>
    <w:p w14:paraId="14D39A24">
      <w:pPr>
        <w:spacing w:before="240" w:after="60"/>
        <w:jc w:val="center"/>
        <w:outlineLvl w:val="0"/>
        <w:rPr>
          <w:rFonts w:hint="eastAsia" w:ascii="Calibri Light" w:hAnsi="Calibri Light"/>
          <w:b/>
          <w:bCs/>
          <w:sz w:val="32"/>
          <w:szCs w:val="32"/>
          <w:lang w:val="en-US" w:eastAsia="zh-CN"/>
        </w:rPr>
      </w:pPr>
    </w:p>
    <w:p w14:paraId="33121485">
      <w:pPr>
        <w:spacing w:before="240" w:after="60"/>
        <w:jc w:val="center"/>
        <w:outlineLvl w:val="0"/>
        <w:rPr>
          <w:rFonts w:ascii="Calibri Light" w:hAnsi="Calibri Light"/>
          <w:b/>
          <w:bCs/>
          <w:sz w:val="32"/>
          <w:szCs w:val="32"/>
        </w:rPr>
      </w:pPr>
      <w:r>
        <w:rPr>
          <w:rFonts w:hint="eastAsia" w:ascii="Calibri Light" w:hAnsi="Calibri Light"/>
          <w:b/>
          <w:bCs/>
          <w:sz w:val="32"/>
          <w:szCs w:val="32"/>
          <w:lang w:val="en-US" w:eastAsia="zh-CN"/>
        </w:rPr>
        <w:t>八、信用中国</w:t>
      </w:r>
      <w:r>
        <w:rPr>
          <w:rFonts w:ascii="Calibri Light" w:hAnsi="Calibri Light"/>
          <w:b/>
          <w:bCs/>
          <w:sz w:val="32"/>
          <w:szCs w:val="32"/>
        </w:rPr>
        <w:t>查询结果</w:t>
      </w:r>
    </w:p>
    <w:p w14:paraId="4B4E4A9A">
      <w:pPr>
        <w:rPr>
          <w:rFonts w:hint="eastAsia" w:ascii="Calibri" w:hAnsi="Calibri" w:eastAsia="宋体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32"/>
          <w:szCs w:val="32"/>
          <w:rPrChange w:id="741" w:author="相信自己" w:date="2026-09-22T10:08:33Z">
            <w:rPr>
              <w:rFonts w:hint="eastAsia" w:ascii="仿宋_GB2312" w:hAnsi="仿宋_GB2312" w:eastAsia="仿宋_GB2312" w:cs="仿宋_GB2312"/>
              <w:color w:val="auto"/>
              <w:sz w:val="32"/>
              <w:szCs w:val="32"/>
            </w:rPr>
          </w:rPrChange>
        </w:rPr>
        <w:t>须在“信用中国”网（www.creditchina.gov.cn）中未被列入失信被执行人（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rPrChange w:id="742" w:author="相信自己" w:date="2026-09-22T10:08:33Z">
            <w:rPr>
              <w:rFonts w:hint="eastAsia" w:ascii="仿宋_GB2312" w:hAnsi="仿宋_GB2312" w:eastAsia="仿宋_GB2312" w:cs="仿宋_GB2312"/>
              <w:b/>
              <w:bCs/>
              <w:color w:val="auto"/>
              <w:sz w:val="32"/>
              <w:szCs w:val="32"/>
            </w:rPr>
          </w:rPrChange>
        </w:rPr>
        <w:t>提供截图并加盖公章</w:t>
      </w:r>
      <w:r>
        <w:rPr>
          <w:rFonts w:hint="eastAsia" w:ascii="仿宋" w:hAnsi="仿宋" w:eastAsia="仿宋" w:cs="仿宋"/>
          <w:color w:val="auto"/>
          <w:sz w:val="32"/>
          <w:szCs w:val="32"/>
          <w:rPrChange w:id="743" w:author="相信自己" w:date="2026-09-22T10:08:33Z">
            <w:rPr>
              <w:rFonts w:hint="eastAsia" w:ascii="仿宋_GB2312" w:hAnsi="仿宋_GB2312" w:eastAsia="仿宋_GB2312" w:cs="仿宋_GB2312"/>
              <w:color w:val="auto"/>
              <w:sz w:val="32"/>
              <w:szCs w:val="32"/>
            </w:rPr>
          </w:rPrChange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  <w:rPrChange w:id="744" w:author="相信自己" w:date="2026-09-22T10:08:33Z">
            <w:rPr>
              <w:rFonts w:hint="eastAsia" w:ascii="仿宋_GB2312" w:hAnsi="仿宋_GB2312" w:eastAsia="仿宋_GB2312" w:cs="仿宋_GB2312"/>
              <w:color w:val="auto"/>
              <w:sz w:val="32"/>
              <w:szCs w:val="32"/>
              <w:lang w:eastAsia="zh-CN"/>
            </w:rPr>
          </w:rPrChange>
        </w:rPr>
        <w:t>。</w:t>
      </w:r>
    </w:p>
    <w:p w14:paraId="6B6C67DF">
      <w:pPr>
        <w:rPr>
          <w:rFonts w:ascii="Calibri" w:hAnsi="Calibri"/>
        </w:rPr>
      </w:pPr>
    </w:p>
    <w:p w14:paraId="327D78D8">
      <w:pPr>
        <w:rPr>
          <w:rFonts w:hint="default"/>
          <w:lang w:val="en-US" w:eastAsia="zh-CN"/>
        </w:rPr>
      </w:pPr>
    </w:p>
    <w:p w14:paraId="1B672259"/>
    <w:p w14:paraId="219D5F71">
      <w:pPr>
        <w:pStyle w:val="14"/>
        <w:bidi w:val="0"/>
        <w:ind w:left="0" w:leftChars="0" w:firstLine="0" w:firstLineChars="0"/>
        <w:rPr>
          <w:rFonts w:hint="eastAsia" w:eastAsia="仿宋"/>
          <w:lang w:eastAsia="zh-CN"/>
        </w:rPr>
      </w:pPr>
    </w:p>
    <w:sectPr>
      <w:type w:val="continuous"/>
      <w:pgSz w:w="11900" w:h="16840"/>
      <w:pgMar w:top="2098" w:right="1474" w:bottom="1984" w:left="1587" w:header="851" w:footer="1417" w:gutter="0"/>
      <w:lnNumType w:countBy="0" w:distance="360"/>
      <w:pgNumType w:fmt="decimal"/>
      <w:cols w:space="720" w:num="1"/>
      <w:docGrid w:type="linesAndChars" w:linePitch="579" w:charSpace="15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笨小孩，，，" w:date="2026-09-15T16:41:39Z" w:initials="">
    <w:p w14:paraId="4B0BCD08">
      <w:pPr>
        <w:pStyle w:val="13"/>
      </w:pPr>
      <w:r>
        <w:rPr>
          <w:rFonts w:hint="eastAsia"/>
          <w:lang w:val="en-US" w:eastAsia="zh-CN"/>
        </w:rPr>
        <w:t>详细地址，别人能找到送达文件的。</w:t>
      </w:r>
    </w:p>
  </w:comment>
  <w:comment w:id="1" w:author="笨小孩，，，" w:date="2026-09-15T16:41:18Z" w:initials="">
    <w:p w14:paraId="2A675BED">
      <w:pPr>
        <w:pStyle w:val="1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详细地址，别人能找到送达文件的。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B0BCD08" w15:done="0"/>
  <w15:commentEx w15:paraId="2A675BE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A7EB21-D361-4F21-A758-ADAE93607F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F5E9F66-2D96-4751-B609-64FFC4B2DDA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2D70904-7288-4F23-B208-F898E18FF73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09CCFE2-49C4-4233-AD2E-F0D2BD7A98A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  <w:embedRegular r:id="rId5" w:fontKey="{CF8DE527-7109-465E-A4C6-02E236AE136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69378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874393">
                          <w:pPr>
                            <w:pStyle w:val="1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9874393">
                    <w:pPr>
                      <w:pStyle w:val="1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C651D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2A494B">
                          <w:pPr>
                            <w:pStyle w:val="1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B2A494B">
                    <w:pPr>
                      <w:pStyle w:val="1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07AFA">
    <w:pPr>
      <w:pStyle w:val="1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2A986">
    <w:pPr>
      <w:pStyle w:val="1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4C803D"/>
    <w:multiLevelType w:val="singleLevel"/>
    <w:tmpl w:val="ED4C803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968C1FE"/>
    <w:multiLevelType w:val="singleLevel"/>
    <w:tmpl w:val="0968C1F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313DEE7"/>
    <w:multiLevelType w:val="multilevel"/>
    <w:tmpl w:val="2313DEE7"/>
    <w:lvl w:ilvl="0" w:tentative="0">
      <w:start w:val="1"/>
      <w:numFmt w:val="decimal"/>
      <w:suff w:val="nothing"/>
      <w:lvlText w:val="%1."/>
      <w:lvlJc w:val="left"/>
      <w:pPr>
        <w:ind w:left="2020" w:hanging="360"/>
      </w:pPr>
      <w:rPr>
        <w:rFonts w:hint="default"/>
        <w:sz w:val="28"/>
        <w:szCs w:val="28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27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34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41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49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56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63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70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7780" w:hanging="360"/>
      </w:pPr>
      <w:rPr>
        <w:sz w:val="24"/>
        <w:szCs w:val="24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笨小孩，，，">
    <w15:presenceInfo w15:providerId="WPS Office" w15:userId="1016510908"/>
  </w15:person>
  <w15:person w15:author="相信自己">
    <w15:presenceInfo w15:providerId="WPS Office" w15:userId="30892331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1B01F0"/>
    <w:rsid w:val="05A16C54"/>
    <w:rsid w:val="093323A4"/>
    <w:rsid w:val="0A184B6B"/>
    <w:rsid w:val="0AAB0816"/>
    <w:rsid w:val="1C405B2C"/>
    <w:rsid w:val="40C357E1"/>
    <w:rsid w:val="4922230B"/>
    <w:rsid w:val="4CAB00C3"/>
    <w:rsid w:val="520A69B2"/>
    <w:rsid w:val="5A1F2C5E"/>
    <w:rsid w:val="63462E4B"/>
    <w:rsid w:val="6F17089B"/>
    <w:rsid w:val="736E46F1"/>
    <w:rsid w:val="7E8D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officialmode val="1"/>
    </mc:Choice>
  </mc:AlternateContent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1" w:semiHidden="0" w:name="Normal"/>
    <w:lsdException w:qFormat="1" w:uiPriority="1" w:semiHidden="0" w:name="heading 1"/>
    <w:lsdException w:qFormat="1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1"/>
    <w:pPr>
      <w:widowControl w:val="0"/>
      <w:autoSpaceDE w:val="0"/>
      <w:autoSpaceDN w:val="0"/>
      <w:adjustRightInd w:val="0"/>
      <w:spacing w:beforeLines="0" w:afterLines="0"/>
    </w:pPr>
    <w:rPr>
      <w:rFonts w:hint="eastAsia" w:ascii="宋体" w:hAnsi="宋体" w:eastAsia="宋体" w:cstheme="minorBidi"/>
      <w:sz w:val="22"/>
      <w:szCs w:val="24"/>
    </w:rPr>
  </w:style>
  <w:style w:type="paragraph" w:styleId="2">
    <w:name w:val="heading 1"/>
    <w:next w:val="1"/>
    <w:unhideWhenUsed/>
    <w:qFormat/>
    <w:uiPriority w:val="1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basedOn w:val="1"/>
    <w:next w:val="1"/>
    <w:unhideWhenUsed/>
    <w:qFormat/>
    <w:uiPriority w:val="1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" w:cs="楷体"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" w:cs="仿宋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" w:cs="仿宋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" w:cs="仿宋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" w:cs="仿宋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" w:cs="仿宋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" w:cs="仿宋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" w:cs="仿宋"/>
      <w:sz w:val="32"/>
      <w:szCs w:val="32"/>
    </w:rPr>
  </w:style>
  <w:style w:type="character" w:default="1" w:styleId="22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next w:val="12"/>
    <w:qFormat/>
    <w:uiPriority w:val="0"/>
    <w:pPr>
      <w:ind w:firstLine="630"/>
    </w:pPr>
    <w:rPr>
      <w:kern w:val="0"/>
      <w:szCs w:val="32"/>
    </w:rPr>
  </w:style>
  <w:style w:type="paragraph" w:styleId="12">
    <w:name w:val="Title"/>
    <w:basedOn w:val="1"/>
    <w:qFormat/>
    <w:uiPriority w:val="0"/>
    <w:pPr>
      <w:spacing w:line="720" w:lineRule="exact"/>
      <w:jc w:val="center"/>
      <w:outlineLvl w:val="9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13">
    <w:name w:val="annotation text"/>
    <w:basedOn w:val="1"/>
    <w:uiPriority w:val="0"/>
    <w:pPr>
      <w:jc w:val="left"/>
    </w:pPr>
  </w:style>
  <w:style w:type="paragraph" w:styleId="14">
    <w:name w:val="Body Text"/>
    <w:unhideWhenUsed/>
    <w:qFormat/>
    <w:uiPriority w:val="1"/>
    <w:pPr>
      <w:spacing w:line="560" w:lineRule="exact"/>
      <w:ind w:firstLine="630" w:firstLineChars="200"/>
      <w:jc w:val="both"/>
    </w:pPr>
    <w:rPr>
      <w:rFonts w:ascii="Times New Roman" w:hAnsi="Times New Roman" w:eastAsia="仿宋" w:cs="仿宋"/>
      <w:spacing w:val="-6"/>
      <w:sz w:val="32"/>
      <w:szCs w:val="32"/>
    </w:rPr>
  </w:style>
  <w:style w:type="paragraph" w:styleId="15">
    <w:name w:val="Plain Text"/>
    <w:basedOn w:val="1"/>
    <w:qFormat/>
    <w:uiPriority w:val="0"/>
    <w:rPr>
      <w:rFonts w:ascii="宋体" w:hAnsi="Courier New"/>
      <w:kern w:val="2"/>
      <w:sz w:val="21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8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" w:cs="仿宋"/>
      <w:kern w:val="28"/>
      <w:sz w:val="32"/>
      <w:szCs w:val="32"/>
    </w:rPr>
  </w:style>
  <w:style w:type="paragraph" w:styleId="1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</w:rPr>
  </w:style>
  <w:style w:type="paragraph" w:styleId="24">
    <w:name w:val="List Paragraph"/>
    <w:basedOn w:val="1"/>
    <w:unhideWhenUsed/>
    <w:qFormat/>
    <w:uiPriority w:val="1"/>
    <w:pPr>
      <w:spacing w:beforeLines="0" w:afterLines="0"/>
    </w:pPr>
    <w:rPr>
      <w:rFonts w:hint="default"/>
      <w:sz w:val="24"/>
      <w:szCs w:val="24"/>
    </w:rPr>
  </w:style>
  <w:style w:type="paragraph" w:customStyle="1" w:styleId="25">
    <w:name w:val="Table Paragraph"/>
    <w:basedOn w:val="1"/>
    <w:unhideWhenUsed/>
    <w:qFormat/>
    <w:uiPriority w:val="1"/>
    <w:pPr>
      <w:spacing w:beforeLines="0" w:afterLines="0"/>
    </w:pPr>
    <w:rPr>
      <w:rFonts w:hint="default"/>
      <w:sz w:val="24"/>
      <w:szCs w:val="24"/>
    </w:rPr>
  </w:style>
  <w:style w:type="paragraph" w:customStyle="1" w:styleId="26">
    <w:name w:val="主送对象"/>
    <w:next w:val="1"/>
    <w:qFormat/>
    <w:uiPriority w:val="0"/>
    <w:pPr>
      <w:spacing w:line="560" w:lineRule="exact"/>
    </w:pPr>
    <w:rPr>
      <w:rFonts w:ascii="Times New Roman" w:hAnsi="Times New Roman" w:eastAsia="宋体" w:cs="Times New Roman"/>
    </w:rPr>
  </w:style>
  <w:style w:type="paragraph" w:customStyle="1" w:styleId="27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</w:pPr>
    <w:rPr>
      <w:rFonts w:ascii="Times New Roman" w:hAnsi="Times New Roman" w:cs="宋体"/>
      <w:sz w:val="28"/>
      <w:szCs w:val="20"/>
    </w:rPr>
  </w:style>
  <w:style w:type="paragraph" w:customStyle="1" w:styleId="28">
    <w:name w:val="段"/>
    <w:next w:val="1"/>
    <w:qFormat/>
    <w:uiPriority w:val="99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Calibri" w:eastAsia="宋体" w:cs="宋体"/>
      <w:sz w:val="24"/>
      <w:szCs w:val="24"/>
      <w:lang w:val="en-US" w:eastAsia="zh-CN" w:bidi="ar-SA"/>
    </w:rPr>
  </w:style>
  <w:style w:type="paragraph" w:customStyle="1" w:styleId="29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3870</Words>
  <Characters>4045</Characters>
  <Lines>0</Lines>
  <Paragraphs>0</Paragraphs>
  <TotalTime>265</TotalTime>
  <ScaleCrop>false</ScaleCrop>
  <LinksUpToDate>false</LinksUpToDate>
  <CharactersWithSpaces>5492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2026-09-11T00:59:00Z</dcterms:created>
  <dc:creator>Administrator</dc:creator>
  <cp:lastModifiedBy>笨小孩，，，</cp:lastModifiedBy>
  <cp:lastPrinted>2026-09-22T02:26:00Z</cp:lastPrinted>
  <dcterms:modified xsi:type="dcterms:W3CDTF">2026-09-22T06:09:46Z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06F3DB1129CB4A0D928ED9ECF7D6B589_13</vt:lpwstr>
  </property>
  <property fmtid="{D5CDD505-2E9C-101B-9397-08002B2CF9AE}" pid="4" name="KSOTemplateDocerSaveRecord">
    <vt:lpwstr>eyJoZGlkIjoiMGEyYTgwMzY4YTlhYjQ5MjUxOTI0OGI3ODQyMmNjN2UiLCJ1c2VySWQiOiIzNjUyNTEyMzYifQ==</vt:lpwstr>
  </property>
  <property fmtid="{D5CDD505-2E9C-101B-9397-08002B2CF9AE}" pid="5" name="标题_1">
    <vt:lpwstr>黄石体育场厕所改造工程项目询比采购公告</vt:lpwstr>
  </property>
</Properties>
</file>