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1641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黄石体育场厕所改造工程项目合同书</w:t>
      </w:r>
    </w:p>
    <w:p w14:paraId="5D14646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甲方（委托方）：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湖北鄂东体育发展集团有限公司                        </w:t>
      </w:r>
    </w:p>
    <w:p w14:paraId="7AA44FD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乙方（受托方）：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            </w:t>
      </w:r>
    </w:p>
    <w:p w14:paraId="0ED92B8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Calibri" w:eastAsia="仿宋_GB2312" w:cs="仿宋_GB2312"/>
          <w:color w:val="0F1115"/>
          <w:kern w:val="2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仿宋_GB2312" w:hAnsi="Calibri" w:eastAsia="仿宋_GB2312" w:cs="仿宋_GB2312"/>
          <w:color w:val="0F1115"/>
          <w:kern w:val="2"/>
          <w:sz w:val="32"/>
          <w:szCs w:val="32"/>
          <w:shd w:val="clear" w:fill="FFFFFF"/>
          <w:lang w:val="en-US" w:eastAsia="zh-CN" w:bidi="ar"/>
        </w:rPr>
        <w:t>依照《中华人民共和国民法典》及相关法律、法规的规定，遵循平等、自愿、公平和诚实信用原则，就乙方承接</w:t>
      </w:r>
      <w:ins w:id="0" w:author="笨小孩，，，" w:date="2026-09-18T09:45:09Z">
        <w:r>
          <w:rPr>
            <w:rFonts w:hint="eastAsia" w:ascii="仿宋_GB2312" w:hAnsi="Calibri" w:eastAsia="仿宋_GB2312" w:cs="仿宋_GB2312"/>
            <w:color w:val="0F1115"/>
            <w:kern w:val="2"/>
            <w:sz w:val="32"/>
            <w:szCs w:val="32"/>
            <w:shd w:val="clear" w:fill="FFFFFF"/>
            <w:lang w:val="en-US" w:eastAsia="zh-CN" w:bidi="ar"/>
          </w:rPr>
          <w:t>黄石体育场厕所改造工程项目</w:t>
        </w:r>
      </w:ins>
      <w:del w:id="1" w:author="笨小孩，，，" w:date="2026-09-18T09:45:09Z">
        <w:r>
          <w:rPr>
            <w:rFonts w:hint="eastAsia" w:ascii="仿宋_GB2312" w:hAnsi="Calibri" w:eastAsia="仿宋_GB2312" w:cs="仿宋_GB2312"/>
            <w:color w:val="0F1115"/>
            <w:kern w:val="2"/>
            <w:sz w:val="32"/>
            <w:szCs w:val="32"/>
            <w:shd w:val="clear" w:fill="FFFFFF"/>
            <w:lang w:val="en-US" w:eastAsia="zh-CN" w:bidi="ar"/>
          </w:rPr>
          <w:delText>奥体中心体育场泛光灯年度维保</w:delText>
        </w:r>
      </w:del>
      <w:del w:id="2" w:author="笨小孩，，，" w:date="2026-09-18T09:45:12Z">
        <w:r>
          <w:rPr>
            <w:rFonts w:hint="eastAsia" w:ascii="仿宋_GB2312" w:hAnsi="Calibri" w:eastAsia="仿宋_GB2312" w:cs="仿宋_GB2312"/>
            <w:color w:val="0F1115"/>
            <w:kern w:val="2"/>
            <w:sz w:val="32"/>
            <w:szCs w:val="32"/>
            <w:shd w:val="clear" w:fill="FFFFFF"/>
            <w:lang w:val="en-US" w:eastAsia="zh-CN" w:bidi="ar"/>
          </w:rPr>
          <w:delText>服务</w:delText>
        </w:r>
      </w:del>
      <w:r>
        <w:rPr>
          <w:rFonts w:hint="eastAsia" w:ascii="仿宋_GB2312" w:hAnsi="Calibri" w:eastAsia="仿宋_GB2312" w:cs="仿宋_GB2312"/>
          <w:color w:val="0F1115"/>
          <w:kern w:val="2"/>
          <w:sz w:val="32"/>
          <w:szCs w:val="32"/>
          <w:shd w:val="clear" w:fill="FFFFFF"/>
          <w:lang w:val="en-US" w:eastAsia="zh-CN" w:bidi="ar"/>
        </w:rPr>
        <w:t xml:space="preserve">事宜，经协商一致，订立本合同。  </w:t>
      </w:r>
    </w:p>
    <w:p w14:paraId="35CF75AD">
      <w:pPr>
        <w:pStyle w:val="6"/>
        <w:widowControl/>
        <w:numPr>
          <w:ilvl w:val="0"/>
          <w:numId w:val="0"/>
        </w:numPr>
        <w:ind w:left="640" w:leftChars="0" w:right="0" w:rightChars="0"/>
        <w:rPr>
          <w:rFonts w:hint="eastAsia" w:ascii="仿宋_GB2312" w:hAnsi="Calibri" w:eastAsia="仿宋_GB2312" w:cs="仿宋_GB2312"/>
          <w:color w:val="0F1115"/>
          <w:kern w:val="2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一、服务范围与内容</w:t>
      </w:r>
    </w:p>
    <w:p w14:paraId="392468C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1.服务地点与面积范围：黄石体育场。</w:t>
      </w:r>
    </w:p>
    <w:p w14:paraId="774700CF">
      <w:pPr>
        <w:ind w:firstLine="640" w:firstLineChars="200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2.服务范围：</w:t>
      </w:r>
      <w:ins w:id="3" w:author="笨小孩，，，" w:date="2026-09-20T16:59:12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包括</w:t>
        </w:r>
      </w:ins>
      <w:ins w:id="4" w:author="笨小孩，，，" w:date="2026-09-20T16:59:15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但不限于</w:t>
        </w:r>
      </w:ins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原有卫生间拆除、清运、防水涂刷、墙地面铺贴、吊顶、洁具安装、给排水整改、成品保护、现场清洁收尾（具体项目、材料、报价以双方确认报价单为准）</w:t>
      </w:r>
    </w:p>
    <w:p w14:paraId="1CB12F4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color w:val="0F1115"/>
          <w:kern w:val="2"/>
          <w:sz w:val="32"/>
          <w:szCs w:val="32"/>
          <w:shd w:val="clear" w:fill="FFFFFF"/>
          <w:lang w:val="en-US" w:eastAsia="zh-CN" w:bidi="ar"/>
        </w:rPr>
      </w:pPr>
    </w:p>
    <w:tbl>
      <w:tblPr>
        <w:tblStyle w:val="4"/>
        <w:tblW w:w="79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0"/>
        <w:gridCol w:w="5299"/>
      </w:tblGrid>
      <w:tr w14:paraId="3450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tblHeader/>
          <w:jc w:val="center"/>
        </w:trPr>
        <w:tc>
          <w:tcPr>
            <w:tcW w:w="2630" w:type="dxa"/>
            <w:noWrap w:val="0"/>
            <w:vAlign w:val="center"/>
          </w:tcPr>
          <w:p w14:paraId="59F9623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服务项目</w:t>
            </w:r>
          </w:p>
        </w:tc>
        <w:tc>
          <w:tcPr>
            <w:tcW w:w="5299" w:type="dxa"/>
            <w:noWrap w:val="0"/>
            <w:vAlign w:val="center"/>
          </w:tcPr>
          <w:p w14:paraId="73EA4EF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用途说明</w:t>
            </w:r>
          </w:p>
        </w:tc>
      </w:tr>
      <w:tr w14:paraId="37CF5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630" w:type="dxa"/>
            <w:noWrap w:val="0"/>
            <w:vAlign w:val="center"/>
          </w:tcPr>
          <w:p w14:paraId="20146F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拆除</w:t>
            </w:r>
          </w:p>
        </w:tc>
        <w:tc>
          <w:tcPr>
            <w:tcW w:w="5299" w:type="dxa"/>
            <w:noWrap w:val="0"/>
            <w:vAlign w:val="center"/>
          </w:tcPr>
          <w:p w14:paraId="0A06C7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对原有厕所进行拆除</w:t>
            </w:r>
          </w:p>
        </w:tc>
      </w:tr>
      <w:tr w14:paraId="41B8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630" w:type="dxa"/>
            <w:noWrap w:val="0"/>
            <w:vAlign w:val="center"/>
          </w:tcPr>
          <w:p w14:paraId="04BFA1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清运</w:t>
            </w:r>
          </w:p>
        </w:tc>
        <w:tc>
          <w:tcPr>
            <w:tcW w:w="5299" w:type="dxa"/>
            <w:noWrap w:val="0"/>
            <w:vAlign w:val="center"/>
          </w:tcPr>
          <w:p w14:paraId="1EE33C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对施工过程中所有建筑垃圾记性清理运输</w:t>
            </w:r>
          </w:p>
        </w:tc>
      </w:tr>
      <w:tr w14:paraId="691DB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630" w:type="dxa"/>
            <w:noWrap w:val="0"/>
            <w:vAlign w:val="center"/>
          </w:tcPr>
          <w:p w14:paraId="1D1ED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防水涂刷</w:t>
            </w:r>
          </w:p>
        </w:tc>
        <w:tc>
          <w:tcPr>
            <w:tcW w:w="5299" w:type="dxa"/>
            <w:noWrap w:val="0"/>
            <w:vAlign w:val="center"/>
          </w:tcPr>
          <w:p w14:paraId="297AD2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对厕所进行防水处理</w:t>
            </w:r>
          </w:p>
        </w:tc>
      </w:tr>
      <w:tr w14:paraId="57D8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630" w:type="dxa"/>
            <w:noWrap w:val="0"/>
            <w:vAlign w:val="center"/>
          </w:tcPr>
          <w:p w14:paraId="4ACCBC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墙地面铺贴</w:t>
            </w:r>
          </w:p>
        </w:tc>
        <w:tc>
          <w:tcPr>
            <w:tcW w:w="5299" w:type="dxa"/>
            <w:noWrap w:val="0"/>
            <w:vAlign w:val="center"/>
          </w:tcPr>
          <w:p w14:paraId="4C2645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厕所内部全部通铺</w:t>
            </w:r>
          </w:p>
        </w:tc>
      </w:tr>
      <w:tr w14:paraId="68961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2630" w:type="dxa"/>
            <w:noWrap w:val="0"/>
            <w:vAlign w:val="center"/>
          </w:tcPr>
          <w:p w14:paraId="37E67D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吊顶</w:t>
            </w:r>
          </w:p>
        </w:tc>
        <w:tc>
          <w:tcPr>
            <w:tcW w:w="5299" w:type="dxa"/>
            <w:noWrap w:val="0"/>
            <w:vAlign w:val="center"/>
          </w:tcPr>
          <w:p w14:paraId="4037A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对天花板进行吊顶</w:t>
            </w:r>
          </w:p>
        </w:tc>
      </w:tr>
      <w:tr w14:paraId="1BC3A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630" w:type="dxa"/>
            <w:noWrap w:val="0"/>
            <w:vAlign w:val="center"/>
          </w:tcPr>
          <w:p w14:paraId="73692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洁具安装</w:t>
            </w:r>
          </w:p>
        </w:tc>
        <w:tc>
          <w:tcPr>
            <w:tcW w:w="5299" w:type="dxa"/>
            <w:noWrap w:val="0"/>
            <w:vAlign w:val="center"/>
          </w:tcPr>
          <w:p w14:paraId="68D3D4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安装小便池、面盆、马桶等</w:t>
            </w:r>
          </w:p>
        </w:tc>
      </w:tr>
      <w:tr w14:paraId="6E4C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630" w:type="dxa"/>
            <w:noWrap w:val="0"/>
            <w:vAlign w:val="center"/>
          </w:tcPr>
          <w:p w14:paraId="04C3BC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给排水整改</w:t>
            </w:r>
          </w:p>
        </w:tc>
        <w:tc>
          <w:tcPr>
            <w:tcW w:w="5299" w:type="dxa"/>
            <w:noWrap w:val="0"/>
            <w:vAlign w:val="center"/>
          </w:tcPr>
          <w:p w14:paraId="0DFA04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对原有厕所上下水进行整改</w:t>
            </w:r>
          </w:p>
        </w:tc>
      </w:tr>
      <w:tr w14:paraId="1577E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630" w:type="dxa"/>
            <w:noWrap w:val="0"/>
            <w:vAlign w:val="center"/>
          </w:tcPr>
          <w:p w14:paraId="2CE66A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成品保护</w:t>
            </w:r>
          </w:p>
        </w:tc>
        <w:tc>
          <w:tcPr>
            <w:tcW w:w="5299" w:type="dxa"/>
            <w:noWrap w:val="0"/>
            <w:vAlign w:val="center"/>
          </w:tcPr>
          <w:p w14:paraId="05AF6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保证工程完结后所有成品无损害</w:t>
            </w:r>
          </w:p>
        </w:tc>
      </w:tr>
      <w:tr w14:paraId="706BC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630" w:type="dxa"/>
            <w:noWrap w:val="0"/>
            <w:vAlign w:val="center"/>
          </w:tcPr>
          <w:p w14:paraId="572F3C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32"/>
                <w:szCs w:val="32"/>
                <w:lang w:val="en-US" w:eastAsia="zh-CN" w:bidi="ar"/>
              </w:rPr>
              <w:t>现场清洁收尾</w:t>
            </w:r>
          </w:p>
        </w:tc>
        <w:tc>
          <w:tcPr>
            <w:tcW w:w="5299" w:type="dxa"/>
            <w:noWrap w:val="0"/>
            <w:vAlign w:val="center"/>
          </w:tcPr>
          <w:p w14:paraId="7712EB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工程完结后对施工现场进行清洁保证现场整洁干净</w:t>
            </w:r>
          </w:p>
        </w:tc>
      </w:tr>
    </w:tbl>
    <w:p w14:paraId="2E651E8A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</w:p>
    <w:p w14:paraId="3C647E4F">
      <w:pPr>
        <w:pStyle w:val="6"/>
        <w:widowControl/>
        <w:ind w:left="319" w:leftChars="152" w:firstLine="320" w:firstLineChars="100"/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3.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工程工期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：自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年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月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日起至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/>
        </w:rPr>
        <w:t xml:space="preserve">     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年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月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日止。</w:t>
      </w:r>
    </w:p>
    <w:p w14:paraId="21931759">
      <w:pPr>
        <w:keepNext w:val="0"/>
        <w:keepLines w:val="0"/>
        <w:widowControl w:val="0"/>
        <w:suppressLineNumbers w:val="0"/>
        <w:spacing w:before="0" w:beforeAutospacing="0" w:after="0" w:afterAutospacing="0"/>
        <w:ind w:left="64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4.工程标准及要求：</w:t>
      </w:r>
    </w:p>
    <w:p w14:paraId="709F062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乙方按国家装饰施工规范施工，卫生间防水必须做闭水试验，验收合格方可进行下一步施工。</w:t>
      </w:r>
    </w:p>
    <w:p w14:paraId="31FE12D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工程全部完工后，乙方通知甲方验收，甲方</w:t>
      </w:r>
      <w:del w:id="5" w:author="笨小孩，，，" w:date="2026-09-18T09:45:56Z">
        <w:r>
          <w:rPr>
            <w:rFonts w:hint="default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delText>3</w:delText>
        </w:r>
      </w:del>
      <w:ins w:id="6" w:author="笨小孩，，，" w:date="2026-09-18T09:45:56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5</w:t>
        </w:r>
      </w:ins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日内完成验收，逾期未验收视为自动验收合格。</w:t>
      </w:r>
    </w:p>
    <w:p w14:paraId="430EBB4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所有增项、变更必须甲方书面签字确认，口头变更无效。</w:t>
      </w:r>
    </w:p>
    <w:p w14:paraId="57F990D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5.质保范围</w:t>
      </w:r>
    </w:p>
    <w:p w14:paraId="21D4BB5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both"/>
        <w:textAlignment w:val="auto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防水工程质保 5年。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整体施工工艺、安装、铺贴质保 2年质保期内非人为损坏，乙方免费维修。</w:t>
      </w:r>
    </w:p>
    <w:p w14:paraId="1FD44C3F">
      <w:pPr>
        <w:pStyle w:val="6"/>
        <w:widowControl/>
        <w:numPr>
          <w:ilvl w:val="0"/>
          <w:numId w:val="0"/>
        </w:numPr>
        <w:ind w:left="640" w:leftChars="0" w:right="0" w:rightChars="0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宋体" w:eastAsia="黑体" w:cs="黑体"/>
          <w:sz w:val="32"/>
          <w:szCs w:val="32"/>
          <w:lang w:eastAsia="zh-CN"/>
        </w:rPr>
        <w:t>合同价款及支付</w:t>
      </w:r>
    </w:p>
    <w:p w14:paraId="0CBA5AF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   1.工程总费用：总价为人民币（大写）：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，（小写）：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元,含税，为包干价，开具增值税专用发票</w:t>
      </w:r>
      <w:ins w:id="7" w:author="笨小孩，，，" w:date="2026-09-20T16:59:35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（</w:t>
        </w:r>
      </w:ins>
      <w:ins w:id="8" w:author="笨小孩，，，" w:date="2026-09-20T17:00:02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小规模</w:t>
        </w:r>
      </w:ins>
      <w:ins w:id="9" w:author="笨小孩，，，" w:date="2026-09-20T17:00:03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企业</w:t>
        </w:r>
      </w:ins>
      <w:ins w:id="10" w:author="笨小孩，，，" w:date="2026-09-20T17:00:06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3</w:t>
        </w:r>
      </w:ins>
      <w:ins w:id="11" w:author="笨小孩，，，" w:date="2026-09-20T17:00:08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%</w:t>
        </w:r>
      </w:ins>
      <w:ins w:id="12" w:author="笨小孩，，，" w:date="2026-09-20T17:00:09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，</w:t>
        </w:r>
      </w:ins>
      <w:ins w:id="13" w:author="笨小孩，，，" w:date="2026-09-20T17:00:10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一般</w:t>
        </w:r>
      </w:ins>
      <w:ins w:id="14" w:author="笨小孩，，，" w:date="2026-09-20T17:00:16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纳税人</w:t>
        </w:r>
      </w:ins>
      <w:ins w:id="15" w:author="笨小孩，，，" w:date="2026-09-20T17:00:17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9</w:t>
        </w:r>
      </w:ins>
      <w:ins w:id="16" w:author="笨小孩，，，" w:date="2026-09-20T17:00:19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%</w:t>
        </w:r>
      </w:ins>
      <w:ins w:id="17" w:author="笨小孩，，，" w:date="2026-09-20T16:59:35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）</w:t>
        </w:r>
      </w:ins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0751B8D2">
      <w:pPr>
        <w:keepNext w:val="0"/>
        <w:keepLines w:val="0"/>
        <w:widowControl w:val="0"/>
        <w:suppressLineNumbers w:val="0"/>
        <w:spacing w:before="0" w:beforeAutospacing="0" w:after="0" w:afterAutospacing="0"/>
        <w:ind w:left="64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2.对公付款账户信息</w:t>
      </w:r>
    </w:p>
    <w:p w14:paraId="3BD3C0E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单位名称：</w:t>
      </w:r>
    </w:p>
    <w:p w14:paraId="4BF2C3F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纳税人识别号:</w:t>
      </w:r>
    </w:p>
    <w:p w14:paraId="1F3262E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开户行：</w:t>
      </w:r>
    </w:p>
    <w:p w14:paraId="297830F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账号：</w:t>
      </w:r>
    </w:p>
    <w:p w14:paraId="7C9E75F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地址：</w:t>
      </w:r>
    </w:p>
    <w:p w14:paraId="75DEEBB8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rightChars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付款方式：双方约定本工程款分三次结算，预留3%质保尾款，所有付款以对公/双方约定方式转账为准。</w:t>
      </w:r>
    </w:p>
    <w:p w14:paraId="2768FADA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rightChars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第一次付款（</w:t>
      </w:r>
      <w:del w:id="18" w:author="笨小孩，，，" w:date="2026-09-20T17:01:58Z">
        <w:r>
          <w:rPr>
            <w:rFonts w:hint="default" w:ascii="仿宋_GB2312" w:eastAsia="仿宋_GB2312" w:cs="仿宋_GB2312"/>
            <w:sz w:val="32"/>
            <w:szCs w:val="32"/>
            <w:lang w:val="en-US" w:eastAsia="zh-CN"/>
          </w:rPr>
          <w:delText>开工预付款</w:delText>
        </w:r>
      </w:del>
      <w:ins w:id="19" w:author="笨小孩，，，" w:date="2026-09-20T17:02:00Z">
        <w:r>
          <w:rPr>
            <w:rFonts w:hint="eastAsia" w:ascii="仿宋_GB2312" w:eastAsia="仿宋_GB2312" w:cs="仿宋_GB2312"/>
            <w:sz w:val="32"/>
            <w:szCs w:val="32"/>
            <w:lang w:val="en-US" w:eastAsia="zh-CN"/>
          </w:rPr>
          <w:t>首付款</w:t>
        </w:r>
      </w:ins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 60%）</w:t>
      </w:r>
      <w:del w:id="20" w:author="笨小孩，，，" w:date="2026-09-20T17:02:07Z">
        <w:r>
          <w:rPr>
            <w:rFonts w:hint="default" w:ascii="仿宋_GB2312" w:eastAsia="仿宋_GB2312" w:cs="仿宋_GB2312"/>
            <w:sz w:val="32"/>
            <w:szCs w:val="32"/>
            <w:lang w:val="en-US" w:eastAsia="zh-CN"/>
          </w:rPr>
          <w:delText>合同签订当日</w:delText>
        </w:r>
      </w:del>
      <w:ins w:id="21" w:author="笨小孩，，，" w:date="2026-09-20T17:02:10Z">
        <w:r>
          <w:rPr>
            <w:rFonts w:hint="eastAsia" w:ascii="仿宋_GB2312" w:eastAsia="仿宋_GB2312" w:cs="仿宋_GB2312"/>
            <w:sz w:val="32"/>
            <w:szCs w:val="32"/>
            <w:lang w:val="en-US" w:eastAsia="zh-CN"/>
          </w:rPr>
          <w:t>进场</w:t>
        </w:r>
      </w:ins>
      <w:ins w:id="22" w:author="笨小孩，，，" w:date="2026-09-20T17:02:17Z">
        <w:r>
          <w:rPr>
            <w:rFonts w:hint="eastAsia" w:ascii="仿宋_GB2312" w:eastAsia="仿宋_GB2312" w:cs="仿宋_GB2312"/>
            <w:sz w:val="32"/>
            <w:szCs w:val="32"/>
            <w:lang w:val="en-US" w:eastAsia="zh-CN"/>
          </w:rPr>
          <w:t>施工</w:t>
        </w:r>
      </w:ins>
      <w:ins w:id="23" w:author="笨小孩，，，" w:date="2026-09-20T17:02:20Z">
        <w:r>
          <w:rPr>
            <w:rFonts w:hint="eastAsia" w:ascii="仿宋_GB2312" w:eastAsia="仿宋_GB2312" w:cs="仿宋_GB2312"/>
            <w:sz w:val="32"/>
            <w:szCs w:val="32"/>
            <w:lang w:val="en-US" w:eastAsia="zh-CN"/>
          </w:rPr>
          <w:t>后</w:t>
        </w:r>
      </w:ins>
      <w:ins w:id="24" w:author="笨小孩，，，" w:date="2026-09-20T17:02:25Z">
        <w:r>
          <w:rPr>
            <w:rFonts w:hint="eastAsia" w:ascii="仿宋_GB2312" w:eastAsia="仿宋_GB2312" w:cs="仿宋_GB2312"/>
            <w:sz w:val="32"/>
            <w:szCs w:val="32"/>
            <w:lang w:val="en-US" w:eastAsia="zh-CN"/>
          </w:rPr>
          <w:t>七</w:t>
        </w:r>
      </w:ins>
      <w:ins w:id="25" w:author="笨小孩，，，" w:date="2026-09-20T17:02:28Z">
        <w:r>
          <w:rPr>
            <w:rFonts w:hint="eastAsia" w:ascii="仿宋_GB2312" w:eastAsia="仿宋_GB2312" w:cs="仿宋_GB2312"/>
            <w:sz w:val="32"/>
            <w:szCs w:val="32"/>
            <w:lang w:val="en-US" w:eastAsia="zh-CN"/>
          </w:rPr>
          <w:t>日内</w:t>
        </w:r>
      </w:ins>
      <w:r>
        <w:rPr>
          <w:rFonts w:hint="eastAsia" w:ascii="仿宋_GB2312" w:eastAsia="仿宋_GB2312" w:cs="仿宋_GB2312"/>
          <w:sz w:val="32"/>
          <w:szCs w:val="32"/>
          <w:lang w:eastAsia="zh-CN"/>
        </w:rPr>
        <w:t>，甲方支付合同总价 60%金额：____元</w:t>
      </w:r>
    </w:p>
    <w:p w14:paraId="15E497B4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rightChars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第二次付款（中期进度款 37%）工程瓷砖铺贴、防水、吊顶、主材安装全部完工，甲方现场验收合格后，支付合同总价 37%</w:t>
      </w:r>
    </w:p>
    <w:p w14:paraId="0D04E6D4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rightChars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第三次付款（质保尾款 3%）预留合同总价 3% 作为质保金自整体工程竣工验收合格之日起满12个月，无质量问题，甲方一次性无息结清尾款。</w:t>
      </w:r>
    </w:p>
    <w:p w14:paraId="71DD0B41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200" w:right="0" w:rightChars="0" w:firstLine="320" w:firstLineChars="100"/>
        <w:jc w:val="both"/>
        <w:rPr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三、甲方权利和义务</w:t>
      </w:r>
    </w:p>
    <w:p w14:paraId="56B41FE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1.有权对乙方的工作进行监督、检查和考核，并提出整改意见；</w:t>
      </w:r>
    </w:p>
    <w:p w14:paraId="761E9D5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2.按合同约定及时支付服务费用；</w:t>
      </w:r>
    </w:p>
    <w:p w14:paraId="6B59CBC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3.发现现场故障或异常及时通知乙方处理，并协助乙方协调作业时间安排。</w:t>
      </w:r>
    </w:p>
    <w:p w14:paraId="0CCA3A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del w:id="26" w:author="笨小孩，，，" w:date="2026-09-18T09:45:28Z">
        <w:r>
          <w:rPr>
            <w:rFonts w:hint="default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delText>5</w:delText>
        </w:r>
      </w:del>
      <w:ins w:id="27" w:author="笨小孩，，，" w:date="2026-09-18T09:45:28Z">
        <w:r>
          <w:rPr>
            <w:rFonts w:hint="eastAsia" w:ascii="仿宋_GB2312" w:hAnsi="Calibri" w:eastAsia="仿宋_GB2312" w:cs="仿宋_GB2312"/>
            <w:kern w:val="2"/>
            <w:sz w:val="32"/>
            <w:szCs w:val="32"/>
            <w:lang w:val="en-US" w:eastAsia="zh-CN" w:bidi="ar"/>
          </w:rPr>
          <w:t>4</w:t>
        </w:r>
      </w:ins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.为乙方实施维保作业提供必要的场地和便利条件。</w:t>
      </w:r>
    </w:p>
    <w:p w14:paraId="246D927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四、乙方权利和义务</w:t>
      </w:r>
    </w:p>
    <w:p w14:paraId="7CF184E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1.依法取得承包工程的相应资质或具备相应条件。</w:t>
      </w:r>
    </w:p>
    <w:p w14:paraId="597E348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2.按合同约定的工作内容和施工进度要求，编制施工组织设计，进行施工、竣工、交付，并在缺陷责任期及保修期内对工程缺陷承担维修责任。</w:t>
      </w:r>
    </w:p>
    <w:p w14:paraId="2F92678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3.委派具备相应岗位资格的管理人员与施工人员，严格按照法律法规及相关标准开展工程建设活动，确保施工安全。</w:t>
      </w:r>
    </w:p>
    <w:p w14:paraId="63776E3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4.按照安全生产法律、法规及相关标准要求，建立、健全安全生产责任制和安全生产规章制度，安全生产费用按规定规范计取及使用。</w:t>
      </w:r>
    </w:p>
    <w:p w14:paraId="200554F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5.依据有关法律法规、技术规范等编制施工组织方案，严格落实各项安全生产措施，使用符合安全生产要求的安全防护用品。加强施工现场的管理，施工现场采取合理方式封闭管理，设置护栏围挡、警示标志等安全防护措施，严格核查进出手续，严禁无关人员进入。</w:t>
      </w:r>
    </w:p>
    <w:p w14:paraId="1CFFF3D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6.对施工作业人员进行安全生产作业交底，保证施工作业人员充分了解施工作业中的安全风险、注意事项、禁止行为和应急措施。</w:t>
      </w:r>
    </w:p>
    <w:p w14:paraId="6171940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7.涉及电焊施工、高处作业、临时用电、吊装作业、有限空间监护作业等特种作业的，应当安排依法取得特种作业操作证的人员从事相关作业。</w:t>
      </w:r>
    </w:p>
    <w:p w14:paraId="617B6A2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8.涉及挖掘作业的，施工单位应制定地下管线保护方案，落实保护措施，防止发生施工破坏地下管线事故。</w:t>
      </w:r>
    </w:p>
    <w:p w14:paraId="4306A80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9.施工现场涉及使用危险化学品或其他易燃、易爆、易挥发（含汽、柴油）等危险物品的，应当严格按照《危险化学品安全管理条例》等相关规定管理。</w:t>
      </w:r>
    </w:p>
    <w:p w14:paraId="6D56849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五、甲方违约责任</w:t>
      </w:r>
    </w:p>
    <w:p w14:paraId="51F4A94C">
      <w:pPr>
        <w:pStyle w:val="6"/>
        <w:widowControl/>
        <w:ind w:left="0" w:firstLine="640"/>
        <w:rPr>
          <w:rFonts w:hint="eastAsia" w:ascii="仿宋_GB2312" w:eastAsia="仿宋_GB2312" w:cs="仿宋_GB2312"/>
          <w:kern w:val="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甲方未按合同约定支付服务费用的，每逾期一日，按应付未付款项的万分之五向乙方支付违约金，但违约金总额不超过合同总价的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/>
        </w:rPr>
        <w:t>10%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。逾期超过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/>
        </w:rPr>
        <w:t>30</w:t>
      </w:r>
      <w:r>
        <w:rPr>
          <w:rFonts w:hint="eastAsia" w:ascii="仿宋_GB2312" w:eastAsia="仿宋_GB2312" w:cs="仿宋_GB2312"/>
          <w:kern w:val="2"/>
          <w:sz w:val="32"/>
          <w:szCs w:val="32"/>
          <w:lang w:eastAsia="zh-CN"/>
        </w:rPr>
        <w:t>日的，乙方有权暂停服务，并书面通知甲方。</w:t>
      </w:r>
    </w:p>
    <w:p w14:paraId="4225965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六、乙方违约责任</w:t>
      </w:r>
    </w:p>
    <w:p w14:paraId="486BB6F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1.工程质量不符合本合同约定标准的，甲方有权要求乙方限期整改；逾期未整改或整改后仍不合格的，甲方有权扣减当期服务费用的20%作为违约金；</w:t>
      </w:r>
    </w:p>
    <w:p w14:paraId="2FB621D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2.乙方未经甲方书面同意擅自转让、分包或转包本合同的，甲方有权立即解除合同，乙方应退还全部已付款项，并按合同总价的20%向甲方支付违约金；</w:t>
      </w:r>
    </w:p>
    <w:p w14:paraId="1582408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3.在质保期内，发生质量问题乙方未能按约定时间响应或修复故障的，甲方有权扣除剩余质保金作为维修资金；</w:t>
      </w:r>
    </w:p>
    <w:p w14:paraId="375E7A6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4.乙方承诺妥善处理对外关系（含债权债务关系），因乙方原因导致甲方被第三方提起诉讼（或仲裁），每发生一起乙方向甲方承担支付违约金5万元，同时甲方有权按照案件标的金额冻结应支付乙方的款项，直至案件终结。</w:t>
      </w:r>
    </w:p>
    <w:p w14:paraId="4DCAEC0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七、不可抗力</w:t>
      </w:r>
    </w:p>
    <w:p w14:paraId="280DF5B9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1.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不可抗力是指本合同签订后发生的、不能预见、不能避免且不能克服的客观情况，包括但不限于地震、洪水、台风等自然灾害以及战争、政府行为等；</w:t>
      </w:r>
    </w:p>
    <w:p w14:paraId="6999D66E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2.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任何一方因不可抗力不能履行本合同的，应在事件发生后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日内书面通知对方，并提供相关证明文件；</w:t>
      </w:r>
    </w:p>
    <w:p w14:paraId="1371EC2A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3.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因不可抗力导致合同无法履行的，双方应协商决定延期履行或解除合同；</w:t>
      </w:r>
    </w:p>
    <w:p w14:paraId="485206CD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4.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因不可抗力解除合同的，双方互不承担违约责任，已履行部分按实际完成工作量结算。</w:t>
      </w:r>
    </w:p>
    <w:p w14:paraId="7D1F057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八、争议的解决方式</w:t>
      </w:r>
    </w:p>
    <w:p w14:paraId="7609071C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双方发生争议的，可协商解决；也可提请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甲方所在地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的人民法院提出诉讼，如乙方违约发生争议或因乙方原因导致甲方涉入诉讼，甲方为实现债权发生的费用（包括但不限于诉讼费、保全费、执行费、律师费、差旅费、评估费、公告费等费用）均由乙方承担。</w:t>
      </w:r>
      <w:del w:id="28" w:author="笨小孩，，，" w:date="2026-09-18T09:46:23Z">
        <w:r>
          <w:rPr>
            <w:rFonts w:hint="eastAsia" w:ascii="仿宋_GB2312" w:eastAsia="仿宋_GB2312" w:cs="仿宋_GB2312"/>
            <w:sz w:val="32"/>
            <w:szCs w:val="32"/>
            <w:lang w:eastAsia="zh-CN"/>
          </w:rPr>
          <w:delText>。</w:delText>
        </w:r>
      </w:del>
    </w:p>
    <w:p w14:paraId="65D69A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九、其他</w:t>
      </w:r>
    </w:p>
    <w:p w14:paraId="5D868A50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1.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本合同自双方法定代表人或授权代表签字并加盖公章之日起生效；</w:t>
      </w:r>
    </w:p>
    <w:p w14:paraId="6279A02B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2.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本合同一式肆份，甲方执贰份，乙方执贰份，具有同等法律效力；</w:t>
      </w:r>
    </w:p>
    <w:p w14:paraId="290D8583">
      <w:pPr>
        <w:pStyle w:val="2"/>
        <w:keepNext w:val="0"/>
        <w:keepLines w:val="0"/>
        <w:widowControl/>
        <w:suppressLineNumbers w:val="0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3.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本合同未尽事宜，双方可另行签订补充协议，补充协议与本合同具有同等法律效力，补充协议内容与本合同不一致的，以补充协议为准；</w:t>
      </w:r>
    </w:p>
    <w:p w14:paraId="0509768E">
      <w:pPr>
        <w:pStyle w:val="2"/>
        <w:keepNext w:val="0"/>
        <w:keepLines w:val="0"/>
        <w:widowControl/>
        <w:suppressLineNumbers w:val="0"/>
        <w:ind w:left="0" w:firstLine="640" w:firstLineChars="200"/>
        <w:rPr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val="en-US"/>
        </w:rPr>
        <w:t>4.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本合同附件为本合同不可分割的组成部分，与本合同具有同等法律效力。</w:t>
      </w:r>
      <w:r>
        <w:rPr>
          <w:lang w:val="en-US"/>
        </w:rPr>
        <w:t xml:space="preserve"> </w:t>
      </w:r>
    </w:p>
    <w:p w14:paraId="5D82118F">
      <w:pPr>
        <w:pStyle w:val="2"/>
        <w:keepNext w:val="0"/>
        <w:keepLines w:val="0"/>
        <w:widowControl/>
        <w:suppressLineNumbers w:val="0"/>
        <w:ind w:left="0" w:firstLine="480" w:firstLineChars="200"/>
        <w:rPr>
          <w:lang w:val="en-US"/>
        </w:rPr>
      </w:pPr>
    </w:p>
    <w:p w14:paraId="0A401CC4">
      <w:pPr>
        <w:pStyle w:val="2"/>
        <w:keepNext w:val="0"/>
        <w:keepLines w:val="0"/>
        <w:widowControl/>
        <w:suppressLineNumbers w:val="0"/>
        <w:ind w:left="0" w:firstLine="480" w:firstLineChars="200"/>
        <w:rPr>
          <w:lang w:val="en-US"/>
        </w:rPr>
      </w:pPr>
    </w:p>
    <w:p w14:paraId="7378FACC">
      <w:pPr>
        <w:pStyle w:val="2"/>
        <w:keepNext w:val="0"/>
        <w:keepLines w:val="0"/>
        <w:widowControl/>
        <w:suppressLineNumbers w:val="0"/>
        <w:ind w:left="0" w:firstLine="480" w:firstLineChars="200"/>
        <w:rPr>
          <w:lang w:val="en-US"/>
        </w:rPr>
      </w:pPr>
    </w:p>
    <w:p w14:paraId="058BEB1E">
      <w:pPr>
        <w:pStyle w:val="2"/>
        <w:keepNext w:val="0"/>
        <w:keepLines w:val="0"/>
        <w:widowControl/>
        <w:suppressLineNumbers w:val="0"/>
        <w:rPr>
          <w:lang w:val="en-US"/>
        </w:rPr>
      </w:pPr>
    </w:p>
    <w:p w14:paraId="143F330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甲方（签名/盖章）：          乙方（签名/盖章）：</w:t>
      </w:r>
    </w:p>
    <w:p w14:paraId="649AFF7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法定代表人：                法定代表人：</w:t>
      </w:r>
    </w:p>
    <w:p w14:paraId="7D65163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委托代理人：                委托代理人：</w:t>
      </w:r>
    </w:p>
    <w:p w14:paraId="75B17D6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  年   月   日                年   月   日</w:t>
      </w:r>
    </w:p>
    <w:p w14:paraId="35DC8A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笨小孩，，，">
    <w15:presenceInfo w15:providerId="WPS Office" w15:userId="10165109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1ADF"/>
    <w:rsid w:val="01F20BFD"/>
    <w:rsid w:val="02500777"/>
    <w:rsid w:val="06D52768"/>
    <w:rsid w:val="0EAE7DAC"/>
    <w:rsid w:val="124D4667"/>
    <w:rsid w:val="152C5C1A"/>
    <w:rsid w:val="1C4F3C15"/>
    <w:rsid w:val="2BB31ED3"/>
    <w:rsid w:val="2C2F0B0B"/>
    <w:rsid w:val="40247AF8"/>
    <w:rsid w:val="53C97ACA"/>
    <w:rsid w:val="56057F4D"/>
    <w:rsid w:val="62D9558B"/>
    <w:rsid w:val="66522FDF"/>
    <w:rsid w:val="67636024"/>
    <w:rsid w:val="6FC16C1B"/>
    <w:rsid w:val="740B04DA"/>
    <w:rsid w:val="781B4C35"/>
    <w:rsid w:val="7F22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6">
    <w:name w:val="段"/>
    <w:basedOn w:val="1"/>
    <w:next w:val="1"/>
    <w:qFormat/>
    <w:uiPriority w:val="0"/>
    <w:pPr>
      <w:keepNext w:val="0"/>
      <w:keepLines w:val="0"/>
      <w:widowControl/>
      <w:suppressLineNumbers w:val="0"/>
      <w:autoSpaceDE w:val="0"/>
      <w:autoSpaceDN w:val="0"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eastAsia" w:ascii="宋体" w:hAnsi="Calibri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2451</Words>
  <Characters>2508</Characters>
  <Lines>0</Lines>
  <Paragraphs>0</Paragraphs>
  <TotalTime>15</TotalTime>
  <ScaleCrop>false</ScaleCrop>
  <LinksUpToDate>false</LinksUpToDate>
  <CharactersWithSpaces>2685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2026-03-24T09:15:00Z</dcterms:created>
  <dc:creator>Administrator</dc:creator>
  <cp:lastModifiedBy>相信自己</cp:lastModifiedBy>
  <cp:lastPrinted>2026-09-20T09:04:00Z</cp:lastPrinted>
  <dcterms:modified xsi:type="dcterms:W3CDTF">2026-09-22T05:59:13Z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KSOTemplateDocerSaveRecord">
    <vt:lpwstr>eyJoZGlkIjoiMGEyYTgwMzY4YTlhYjQ5MjUxOTI0OGI3ODQyMmNjN2UiLCJ1c2VySWQiOiIzNjUyNTEyMzYifQ==</vt:lpwstr>
  </property>
  <property fmtid="{D5CDD505-2E9C-101B-9397-08002B2CF9AE}" pid="4" name="ICV">
    <vt:lpwstr>3459E96DE02543F4AA1AD195AC85C53A_13</vt:lpwstr>
  </property>
</Properties>
</file>