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left="420"/>
        <w:jc w:val="center"/>
        <w:rPr>
          <w:rFonts w:ascii="宋体" w:hAnsi="宋体" w:cs="宋体"/>
          <w:b/>
          <w:sz w:val="48"/>
          <w:szCs w:val="48"/>
        </w:rPr>
      </w:pPr>
      <w:r>
        <w:rPr>
          <w:sz w:val="20"/>
          <w:lang w:val="en-US"/>
        </w:rPr>
        <w:drawing>
          <wp:inline distT="0" distB="0" distL="0" distR="0">
            <wp:extent cx="5248275" cy="981075"/>
            <wp:effectExtent l="0" t="0" r="9525" b="9525"/>
            <wp:docPr id="3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1" name="图片 1"/>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248910" cy="981710"/>
                    </a:xfrm>
                    <a:prstGeom prst="rect">
                      <a:avLst/>
                    </a:prstGeom>
                    <a:noFill/>
                    <a:ln cap="flat">
                      <a:noFill/>
                    </a:ln>
                  </pic:spPr>
                </pic:pic>
              </a:graphicData>
            </a:graphic>
          </wp:inline>
        </w:drawing>
      </w:r>
    </w:p>
    <w:p>
      <w:pPr>
        <w:spacing w:line="360" w:lineRule="auto"/>
        <w:ind w:left="420"/>
        <w:jc w:val="center"/>
        <w:rPr>
          <w:rFonts w:ascii="宋体" w:hAnsi="宋体"/>
          <w:b/>
          <w:sz w:val="144"/>
          <w:szCs w:val="144"/>
        </w:rPr>
      </w:pPr>
      <w:r>
        <w:rPr>
          <w:rFonts w:hint="eastAsia" w:ascii="宋体" w:hAnsi="宋体" w:cs="宋体"/>
          <w:b/>
          <w:sz w:val="48"/>
          <w:szCs w:val="48"/>
        </w:rPr>
        <w:t>黄石恒大御景、恒大名都全过程造价控制项目</w:t>
      </w:r>
    </w:p>
    <w:p>
      <w:pPr>
        <w:spacing w:line="360" w:lineRule="auto"/>
        <w:ind w:left="420"/>
        <w:jc w:val="center"/>
        <w:rPr>
          <w:rFonts w:ascii="宋体" w:hAnsi="宋体"/>
          <w:b/>
          <w:sz w:val="96"/>
          <w:szCs w:val="96"/>
        </w:rPr>
      </w:pPr>
    </w:p>
    <w:p>
      <w:pPr>
        <w:spacing w:line="360" w:lineRule="auto"/>
        <w:ind w:left="420"/>
        <w:jc w:val="center"/>
        <w:rPr>
          <w:rFonts w:ascii="宋体" w:hAnsi="宋体"/>
          <w:b/>
          <w:sz w:val="96"/>
          <w:szCs w:val="96"/>
        </w:rPr>
      </w:pPr>
    </w:p>
    <w:p>
      <w:pPr>
        <w:spacing w:line="360" w:lineRule="auto"/>
        <w:ind w:left="420"/>
        <w:jc w:val="center"/>
        <w:rPr>
          <w:rFonts w:ascii="宋体" w:hAnsi="宋体"/>
          <w:b/>
          <w:sz w:val="52"/>
          <w:szCs w:val="52"/>
        </w:rPr>
      </w:pPr>
      <w:r>
        <w:rPr>
          <w:rFonts w:hint="eastAsia" w:ascii="宋体" w:hAnsi="宋体"/>
          <w:b/>
          <w:sz w:val="52"/>
          <w:szCs w:val="52"/>
        </w:rPr>
        <w:t>竞争性磋商文件</w:t>
      </w:r>
    </w:p>
    <w:p>
      <w:pPr>
        <w:spacing w:line="360" w:lineRule="auto"/>
        <w:ind w:left="420"/>
        <w:jc w:val="center"/>
        <w:rPr>
          <w:rFonts w:ascii="宋体" w:hAnsi="宋体"/>
          <w:b/>
          <w:sz w:val="96"/>
          <w:szCs w:val="96"/>
        </w:rPr>
      </w:pPr>
    </w:p>
    <w:p>
      <w:pPr>
        <w:tabs>
          <w:tab w:val="center" w:pos="4422"/>
        </w:tabs>
        <w:spacing w:line="540" w:lineRule="exact"/>
        <w:rPr>
          <w:rFonts w:ascii="仿宋_GB2312" w:hAnsi="仿宋" w:eastAsia="仿宋_GB2312"/>
          <w:sz w:val="44"/>
          <w:szCs w:val="44"/>
        </w:rPr>
      </w:pPr>
    </w:p>
    <w:p>
      <w:pPr>
        <w:tabs>
          <w:tab w:val="center" w:pos="4422"/>
        </w:tabs>
        <w:spacing w:line="540" w:lineRule="exact"/>
        <w:rPr>
          <w:rFonts w:ascii="宋体" w:hAnsi="宋体"/>
          <w:b/>
          <w:sz w:val="44"/>
          <w:szCs w:val="44"/>
        </w:rPr>
      </w:pPr>
    </w:p>
    <w:p>
      <w:pPr>
        <w:tabs>
          <w:tab w:val="center" w:pos="4422"/>
        </w:tabs>
        <w:spacing w:line="540" w:lineRule="exact"/>
        <w:rPr>
          <w:rFonts w:ascii="宋体" w:hAnsi="宋体"/>
          <w:b/>
          <w:sz w:val="44"/>
          <w:szCs w:val="44"/>
        </w:rPr>
      </w:pPr>
    </w:p>
    <w:p>
      <w:pPr>
        <w:tabs>
          <w:tab w:val="center" w:pos="4422"/>
        </w:tabs>
        <w:spacing w:line="600" w:lineRule="exact"/>
        <w:ind w:left="418" w:leftChars="199" w:firstLine="200"/>
        <w:jc w:val="left"/>
        <w:rPr>
          <w:rFonts w:ascii="黑体" w:hAnsi="华文中宋" w:eastAsia="黑体"/>
          <w:sz w:val="28"/>
          <w:szCs w:val="28"/>
          <w:u w:val="single"/>
        </w:rPr>
      </w:pPr>
      <w:r>
        <w:rPr>
          <w:rFonts w:hint="eastAsia" w:ascii="黑体" w:hAnsi="华文中宋" w:eastAsia="黑体"/>
          <w:sz w:val="28"/>
          <w:szCs w:val="28"/>
        </w:rPr>
        <w:t>项目编号：</w:t>
      </w:r>
      <w:r>
        <w:rPr>
          <w:rFonts w:hint="eastAsia" w:ascii="黑体" w:hAnsi="华文中宋" w:eastAsia="黑体"/>
          <w:sz w:val="28"/>
          <w:szCs w:val="28"/>
          <w:u w:val="single"/>
        </w:rPr>
        <w:t>ZQLY-HS-2022045</w:t>
      </w:r>
    </w:p>
    <w:p>
      <w:pPr>
        <w:tabs>
          <w:tab w:val="center" w:pos="4422"/>
        </w:tabs>
        <w:spacing w:line="600" w:lineRule="exact"/>
        <w:ind w:left="172" w:leftChars="82" w:firstLine="250"/>
        <w:jc w:val="left"/>
        <w:rPr>
          <w:rFonts w:ascii="黑体" w:hAnsi="华文中宋" w:eastAsia="黑体"/>
          <w:sz w:val="28"/>
          <w:szCs w:val="28"/>
          <w:u w:val="single"/>
        </w:rPr>
      </w:pPr>
      <w:r>
        <w:rPr>
          <w:rFonts w:hint="eastAsia" w:ascii="黑体" w:hAnsi="华文中宋" w:eastAsia="黑体"/>
          <w:sz w:val="28"/>
          <w:szCs w:val="28"/>
        </w:rPr>
        <w:t>项目名称：</w:t>
      </w:r>
      <w:r>
        <w:rPr>
          <w:rFonts w:hint="eastAsia" w:ascii="黑体" w:hAnsi="华文中宋" w:eastAsia="黑体"/>
          <w:sz w:val="28"/>
          <w:szCs w:val="28"/>
          <w:u w:val="single"/>
        </w:rPr>
        <w:t>黄石恒大御景、恒大名都全过程造价控制项目</w:t>
      </w:r>
    </w:p>
    <w:p>
      <w:pPr>
        <w:tabs>
          <w:tab w:val="center" w:pos="4422"/>
        </w:tabs>
        <w:spacing w:line="600" w:lineRule="exact"/>
        <w:ind w:left="418" w:leftChars="199" w:firstLine="200"/>
        <w:jc w:val="left"/>
        <w:rPr>
          <w:rFonts w:ascii="黑体" w:hAnsi="华文中宋" w:eastAsia="黑体"/>
          <w:sz w:val="28"/>
          <w:szCs w:val="28"/>
          <w:u w:val="single"/>
        </w:rPr>
      </w:pPr>
      <w:r>
        <w:rPr>
          <w:rFonts w:hint="eastAsia" w:ascii="黑体" w:hAnsi="华文中宋" w:eastAsia="黑体"/>
          <w:sz w:val="28"/>
          <w:szCs w:val="28"/>
        </w:rPr>
        <w:t>采购人（盖章）：</w:t>
      </w:r>
      <w:r>
        <w:rPr>
          <w:rFonts w:hint="eastAsia" w:ascii="黑体" w:hAnsi="华文中宋" w:eastAsia="黑体"/>
          <w:sz w:val="28"/>
          <w:szCs w:val="28"/>
          <w:u w:val="single"/>
        </w:rPr>
        <w:t>黄石大桥房地产开发有限公司</w:t>
      </w:r>
    </w:p>
    <w:p>
      <w:pPr>
        <w:tabs>
          <w:tab w:val="center" w:pos="4422"/>
        </w:tabs>
        <w:spacing w:line="600" w:lineRule="exact"/>
        <w:ind w:left="418" w:leftChars="199" w:firstLine="200"/>
        <w:jc w:val="left"/>
        <w:rPr>
          <w:rFonts w:ascii="黑体" w:hAnsi="华文中宋" w:eastAsia="黑体"/>
          <w:sz w:val="28"/>
          <w:szCs w:val="28"/>
          <w:u w:val="single"/>
        </w:rPr>
      </w:pPr>
      <w:r>
        <w:rPr>
          <w:rFonts w:hint="eastAsia" w:ascii="黑体" w:hAnsi="华文中宋" w:eastAsia="黑体"/>
          <w:sz w:val="28"/>
          <w:szCs w:val="28"/>
        </w:rPr>
        <w:t>采购代理机构（盖章）：</w:t>
      </w:r>
      <w:r>
        <w:rPr>
          <w:rFonts w:hint="eastAsia" w:ascii="黑体" w:hAnsi="华文中宋" w:eastAsia="黑体"/>
          <w:sz w:val="28"/>
          <w:szCs w:val="28"/>
          <w:u w:val="single"/>
        </w:rPr>
        <w:t>中乾立源工程咨询有限公司</w:t>
      </w:r>
    </w:p>
    <w:p>
      <w:pPr>
        <w:tabs>
          <w:tab w:val="center" w:pos="3960"/>
        </w:tabs>
        <w:spacing w:line="360" w:lineRule="auto"/>
        <w:ind w:left="4525" w:leftChars="2155" w:firstLine="459"/>
        <w:rPr>
          <w:rFonts w:ascii="黑体" w:hAnsi="华文中宋" w:eastAsia="黑体"/>
          <w:sz w:val="30"/>
          <w:szCs w:val="30"/>
        </w:rPr>
      </w:pPr>
    </w:p>
    <w:p>
      <w:pPr>
        <w:tabs>
          <w:tab w:val="center" w:pos="3960"/>
        </w:tabs>
        <w:spacing w:line="360" w:lineRule="auto"/>
        <w:ind w:left="4525" w:leftChars="2155" w:firstLine="459"/>
        <w:rPr>
          <w:rFonts w:ascii="黑体" w:hAnsi="华文中宋" w:eastAsia="黑体"/>
          <w:sz w:val="30"/>
          <w:szCs w:val="30"/>
        </w:rPr>
      </w:pPr>
    </w:p>
    <w:p>
      <w:pPr>
        <w:tabs>
          <w:tab w:val="center" w:pos="3960"/>
        </w:tabs>
        <w:spacing w:line="360" w:lineRule="auto"/>
        <w:jc w:val="center"/>
        <w:rPr>
          <w:rFonts w:ascii="黑体" w:hAnsi="华文中宋" w:eastAsia="黑体"/>
          <w:sz w:val="30"/>
          <w:szCs w:val="30"/>
        </w:rPr>
      </w:pPr>
      <w:r>
        <w:rPr>
          <w:rFonts w:hint="eastAsia" w:ascii="黑体" w:hAnsi="华文中宋" w:eastAsia="黑体"/>
          <w:sz w:val="30"/>
          <w:szCs w:val="30"/>
        </w:rPr>
        <w:t>二〇二二年七月</w:t>
      </w:r>
    </w:p>
    <w:p>
      <w:pPr>
        <w:autoSpaceDE/>
        <w:autoSpaceDN/>
        <w:spacing w:line="360" w:lineRule="auto"/>
        <w:jc w:val="center"/>
        <w:rPr>
          <w:ins w:id="20" w:author="中乾立源" w:date="2022-07-21T08:35:00Z"/>
          <w:rFonts w:ascii="宋体" w:hAnsi="宋体" w:cs="宋体"/>
          <w:b/>
          <w:color w:val="auto"/>
          <w:sz w:val="32"/>
          <w:szCs w:val="32"/>
          <w:lang w:val="en-US"/>
        </w:rPr>
      </w:pPr>
    </w:p>
    <w:p>
      <w:pPr>
        <w:autoSpaceDE/>
        <w:autoSpaceDN/>
        <w:spacing w:line="360" w:lineRule="auto"/>
        <w:jc w:val="center"/>
        <w:rPr>
          <w:rFonts w:ascii="宋体" w:hAnsi="宋体" w:cs="宋体"/>
          <w:b/>
          <w:color w:val="auto"/>
          <w:sz w:val="32"/>
          <w:szCs w:val="32"/>
          <w:lang w:val="en-US"/>
        </w:rPr>
      </w:pPr>
      <w:r>
        <w:rPr>
          <w:rFonts w:hint="eastAsia" w:ascii="宋体" w:hAnsi="宋体" w:cs="宋体"/>
          <w:b/>
          <w:color w:val="auto"/>
          <w:sz w:val="32"/>
          <w:szCs w:val="32"/>
          <w:lang w:val="en-US"/>
        </w:rPr>
        <w:t>目    录</w:t>
      </w:r>
    </w:p>
    <w:p>
      <w:pPr>
        <w:autoSpaceDE/>
        <w:autoSpaceDN/>
        <w:spacing w:line="360" w:lineRule="auto"/>
        <w:jc w:val="center"/>
        <w:rPr>
          <w:rFonts w:ascii="宋体" w:hAnsi="宋体" w:cs="宋体"/>
          <w:b/>
          <w:color w:val="auto"/>
          <w:sz w:val="30"/>
          <w:szCs w:val="30"/>
          <w:lang w:val="en-US"/>
        </w:rPr>
      </w:pPr>
    </w:p>
    <w:p>
      <w:pPr>
        <w:pStyle w:val="25"/>
        <w:spacing w:before="771"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第一章 竞争性磋商采购公告--------------------------2</w:t>
      </w:r>
    </w:p>
    <w:p>
      <w:pPr>
        <w:pStyle w:val="25"/>
        <w:spacing w:before="748"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第二章 竞争性磋商须知前附表-----------------------</w:t>
      </w:r>
      <w:del w:id="21" w:author="AutoBVT" w:date="2022-07-21T10:41:00Z">
        <w:r>
          <w:rPr>
            <w:rFonts w:ascii="宋体" w:hAnsi="宋体" w:eastAsia="宋体" w:cs="宋体"/>
            <w:sz w:val="28"/>
            <w:szCs w:val="28"/>
            <w:lang w:eastAsia="zh-CN"/>
          </w:rPr>
          <w:delText>4</w:delText>
        </w:r>
      </w:del>
      <w:ins w:id="22" w:author="AutoBVT" w:date="2022-07-21T10:41:00Z">
        <w:r>
          <w:rPr>
            <w:rFonts w:hint="eastAsia" w:ascii="宋体" w:hAnsi="宋体" w:eastAsia="宋体" w:cs="宋体"/>
            <w:sz w:val="28"/>
            <w:szCs w:val="28"/>
            <w:lang w:eastAsia="zh-CN"/>
          </w:rPr>
          <w:t>5</w:t>
        </w:r>
      </w:ins>
    </w:p>
    <w:p>
      <w:pPr>
        <w:pStyle w:val="25"/>
        <w:spacing w:before="751"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第三章 竞争性磋商须知------------------------------</w:t>
      </w:r>
      <w:del w:id="23" w:author="AutoBVT" w:date="2022-07-21T10:42:00Z">
        <w:r>
          <w:rPr>
            <w:rFonts w:hint="eastAsia" w:ascii="宋体" w:hAnsi="宋体" w:eastAsia="宋体" w:cs="宋体"/>
            <w:sz w:val="28"/>
            <w:szCs w:val="28"/>
            <w:lang w:eastAsia="zh-CN"/>
          </w:rPr>
          <w:delText>7</w:delText>
        </w:r>
      </w:del>
      <w:ins w:id="24" w:author="AutoBVT" w:date="2022-07-21T10:42:00Z">
        <w:r>
          <w:rPr>
            <w:rFonts w:hint="eastAsia" w:ascii="宋体" w:hAnsi="宋体" w:eastAsia="宋体" w:cs="宋体"/>
            <w:sz w:val="28"/>
            <w:szCs w:val="28"/>
            <w:lang w:eastAsia="zh-CN"/>
          </w:rPr>
          <w:t>9</w:t>
        </w:r>
      </w:ins>
    </w:p>
    <w:p>
      <w:pPr>
        <w:pStyle w:val="25"/>
        <w:spacing w:before="751"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第四章 合同条款-----------------------------------1</w:t>
      </w:r>
      <w:r>
        <w:rPr>
          <w:rFonts w:hint="eastAsia" w:ascii="宋体" w:hAnsi="宋体" w:eastAsia="宋体" w:cs="宋体"/>
          <w:sz w:val="28"/>
          <w:szCs w:val="28"/>
          <w:lang w:eastAsia="zh-CN"/>
        </w:rPr>
        <w:t>5</w:t>
      </w:r>
    </w:p>
    <w:p>
      <w:pPr>
        <w:pStyle w:val="25"/>
        <w:spacing w:before="748"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第五章 技术规范及要求-----------------------------</w:t>
      </w:r>
      <w:del w:id="25" w:author="AutoBVT" w:date="2022-07-21T10:47:00Z">
        <w:r>
          <w:rPr>
            <w:rFonts w:hint="eastAsia" w:ascii="宋体" w:hAnsi="宋体" w:eastAsia="宋体" w:cs="宋体"/>
            <w:sz w:val="28"/>
            <w:szCs w:val="28"/>
            <w:lang w:eastAsia="zh-CN"/>
          </w:rPr>
          <w:delText>30</w:delText>
        </w:r>
      </w:del>
      <w:ins w:id="26" w:author="AutoBVT" w:date="2022-07-21T10:47:00Z">
        <w:r>
          <w:rPr>
            <w:rFonts w:hint="eastAsia" w:ascii="宋体" w:hAnsi="宋体" w:eastAsia="宋体" w:cs="宋体"/>
            <w:sz w:val="28"/>
            <w:szCs w:val="28"/>
            <w:lang w:eastAsia="zh-CN"/>
          </w:rPr>
          <w:t>26</w:t>
        </w:r>
      </w:ins>
    </w:p>
    <w:p>
      <w:pPr>
        <w:pStyle w:val="25"/>
        <w:spacing w:before="751"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第六章 磋商方法、步骤及标准------------------------</w:t>
      </w:r>
      <w:del w:id="27" w:author="AutoBVT" w:date="2022-07-21T10:47:00Z">
        <w:r>
          <w:rPr>
            <w:rFonts w:hint="eastAsia" w:ascii="宋体" w:hAnsi="宋体" w:eastAsia="宋体" w:cs="宋体"/>
            <w:sz w:val="28"/>
            <w:szCs w:val="28"/>
            <w:lang w:eastAsia="zh-CN"/>
          </w:rPr>
          <w:delText>31</w:delText>
        </w:r>
      </w:del>
      <w:ins w:id="28" w:author="AutoBVT" w:date="2022-07-21T10:47:00Z">
        <w:r>
          <w:rPr>
            <w:rFonts w:hint="eastAsia" w:ascii="宋体" w:hAnsi="宋体" w:eastAsia="宋体" w:cs="宋体"/>
            <w:sz w:val="28"/>
            <w:szCs w:val="28"/>
            <w:lang w:eastAsia="zh-CN"/>
          </w:rPr>
          <w:t>28</w:t>
        </w:r>
      </w:ins>
    </w:p>
    <w:p>
      <w:pPr>
        <w:pStyle w:val="25"/>
        <w:spacing w:before="751" w:after="0" w:line="250" w:lineRule="exact"/>
        <w:ind w:right="281" w:firstLine="253"/>
        <w:jc w:val="distribute"/>
        <w:rPr>
          <w:rFonts w:ascii="宋体" w:hAnsi="宋体" w:eastAsia="宋体" w:cs="宋体"/>
          <w:sz w:val="28"/>
          <w:szCs w:val="28"/>
          <w:lang w:eastAsia="zh-CN"/>
        </w:rPr>
      </w:pPr>
      <w:r>
        <w:rPr>
          <w:rFonts w:ascii="宋体" w:hAnsi="宋体" w:eastAsia="宋体" w:cs="宋体"/>
          <w:sz w:val="28"/>
          <w:szCs w:val="28"/>
          <w:lang w:eastAsia="zh-CN"/>
        </w:rPr>
        <w:t>第七章 响应文件格式与要求------------------------</w:t>
      </w:r>
      <w:del w:id="29" w:author="AutoBVT" w:date="2022-07-21T10:47:00Z">
        <w:r>
          <w:rPr>
            <w:rFonts w:ascii="宋体" w:hAnsi="宋体" w:eastAsia="宋体" w:cs="宋体"/>
            <w:sz w:val="28"/>
            <w:szCs w:val="28"/>
            <w:lang w:eastAsia="zh-CN"/>
          </w:rPr>
          <w:delText>3</w:delText>
        </w:r>
      </w:del>
      <w:del w:id="30" w:author="AutoBVT" w:date="2022-07-21T10:47:00Z">
        <w:r>
          <w:rPr>
            <w:rFonts w:hint="eastAsia" w:ascii="宋体" w:hAnsi="宋体" w:eastAsia="宋体" w:cs="宋体"/>
            <w:sz w:val="28"/>
            <w:szCs w:val="28"/>
            <w:lang w:eastAsia="zh-CN"/>
          </w:rPr>
          <w:delText>6</w:delText>
        </w:r>
      </w:del>
      <w:ins w:id="31" w:author="AutoBVT" w:date="2022-07-21T10:47:00Z">
        <w:r>
          <w:rPr>
            <w:rFonts w:ascii="宋体" w:hAnsi="宋体" w:eastAsia="宋体" w:cs="宋体"/>
            <w:sz w:val="28"/>
            <w:szCs w:val="28"/>
            <w:lang w:eastAsia="zh-CN"/>
          </w:rPr>
          <w:t>3</w:t>
        </w:r>
      </w:ins>
      <w:ins w:id="32" w:author="AutoBVT" w:date="2022-07-21T10:47:00Z">
        <w:r>
          <w:rPr>
            <w:rFonts w:hint="eastAsia" w:ascii="宋体" w:hAnsi="宋体" w:eastAsia="宋体" w:cs="宋体"/>
            <w:sz w:val="28"/>
            <w:szCs w:val="28"/>
            <w:lang w:eastAsia="zh-CN"/>
          </w:rPr>
          <w:t>2</w:t>
        </w:r>
      </w:ins>
    </w:p>
    <w:p>
      <w:pPr>
        <w:autoSpaceDE/>
        <w:autoSpaceDN/>
        <w:spacing w:line="360" w:lineRule="auto"/>
        <w:ind w:right="281" w:firstLine="253"/>
        <w:jc w:val="center"/>
        <w:rPr>
          <w:rFonts w:ascii="宋体" w:hAnsi="宋体" w:cs="宋体"/>
          <w:color w:val="auto"/>
          <w:sz w:val="24"/>
          <w:szCs w:val="24"/>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rPr>
          <w:rFonts w:ascii="宋体" w:hAnsi="宋体" w:cs="宋体"/>
          <w:b/>
          <w:color w:val="auto"/>
          <w:sz w:val="30"/>
          <w:szCs w:val="30"/>
          <w:lang w:val="en-US"/>
        </w:rPr>
      </w:pPr>
    </w:p>
    <w:p>
      <w:pPr>
        <w:autoSpaceDE/>
        <w:autoSpaceDN/>
        <w:spacing w:line="440" w:lineRule="exact"/>
        <w:jc w:val="center"/>
        <w:rPr>
          <w:del w:id="33" w:author="AutoBVT" w:date="2022-07-21T10:40:00Z"/>
          <w:rFonts w:ascii="宋体" w:hAnsi="宋体" w:cs="宋体"/>
          <w:b/>
          <w:sz w:val="30"/>
          <w:szCs w:val="30"/>
        </w:rPr>
      </w:pPr>
    </w:p>
    <w:p>
      <w:pPr>
        <w:autoSpaceDE/>
        <w:autoSpaceDN/>
        <w:spacing w:line="440" w:lineRule="exact"/>
        <w:jc w:val="center"/>
        <w:rPr>
          <w:del w:id="34" w:author="AutoBVT" w:date="2022-07-21T10:40:00Z"/>
          <w:rFonts w:ascii="宋体" w:hAnsi="宋体" w:cs="宋体"/>
          <w:b/>
          <w:sz w:val="30"/>
          <w:szCs w:val="30"/>
        </w:rPr>
      </w:pPr>
    </w:p>
    <w:p>
      <w:pPr>
        <w:autoSpaceDE/>
        <w:autoSpaceDN/>
        <w:spacing w:line="440" w:lineRule="exact"/>
        <w:jc w:val="center"/>
        <w:rPr>
          <w:del w:id="35" w:author="AutoBVT" w:date="2022-07-21T10:40:00Z"/>
          <w:rFonts w:ascii="宋体" w:hAnsi="宋体" w:cs="宋体"/>
          <w:b/>
          <w:sz w:val="30"/>
          <w:szCs w:val="30"/>
        </w:rPr>
      </w:pPr>
    </w:p>
    <w:p>
      <w:pPr>
        <w:autoSpaceDE/>
        <w:autoSpaceDN/>
        <w:spacing w:line="440" w:lineRule="exact"/>
        <w:jc w:val="center"/>
        <w:rPr>
          <w:rFonts w:ascii="宋体" w:hAnsi="宋体" w:cs="宋体"/>
          <w:color w:val="auto"/>
          <w:sz w:val="30"/>
          <w:szCs w:val="30"/>
          <w:lang w:val="en-US"/>
        </w:rPr>
      </w:pPr>
      <w:r>
        <w:rPr>
          <w:rFonts w:ascii="宋体" w:hAnsi="宋体" w:cs="宋体"/>
          <w:b/>
          <w:sz w:val="30"/>
          <w:szCs w:val="30"/>
        </w:rPr>
        <w:t>第一章</w:t>
      </w:r>
      <w:r>
        <w:rPr>
          <w:rFonts w:hint="eastAsia" w:ascii="宋体" w:hAnsi="宋体" w:cs="宋体"/>
          <w:b/>
          <w:sz w:val="30"/>
          <w:szCs w:val="30"/>
        </w:rPr>
        <w:t xml:space="preserve"> 竞争性磋</w:t>
      </w:r>
      <w:r>
        <w:rPr>
          <w:rFonts w:ascii="宋体" w:hAnsi="宋体" w:cs="宋体"/>
          <w:b/>
          <w:sz w:val="30"/>
          <w:szCs w:val="30"/>
        </w:rPr>
        <w:t>商</w:t>
      </w:r>
      <w:r>
        <w:rPr>
          <w:rFonts w:hint="eastAsia" w:ascii="宋体" w:hAnsi="宋体" w:cs="宋体"/>
          <w:b/>
          <w:sz w:val="30"/>
          <w:szCs w:val="30"/>
        </w:rPr>
        <w:t>邀请函</w:t>
      </w:r>
    </w:p>
    <w:p>
      <w:pPr>
        <w:autoSpaceDE/>
        <w:autoSpaceDN/>
        <w:spacing w:line="440" w:lineRule="exact"/>
        <w:rPr>
          <w:rFonts w:ascii="宋体" w:hAnsi="宋体" w:cs="宋体"/>
          <w:color w:val="auto"/>
          <w:sz w:val="24"/>
          <w:szCs w:val="24"/>
        </w:rPr>
      </w:pPr>
    </w:p>
    <w:p>
      <w:pPr>
        <w:pBdr>
          <w:top w:val="single" w:color="000000" w:sz="4" w:space="1"/>
          <w:left w:val="single" w:color="000000" w:sz="4" w:space="4"/>
          <w:bottom w:val="single" w:color="000000" w:sz="4" w:space="1"/>
          <w:right w:val="single" w:color="000000" w:sz="4" w:space="4"/>
        </w:pBdr>
        <w:spacing w:line="360" w:lineRule="auto"/>
        <w:ind w:left="420" w:firstLine="200"/>
        <w:rPr>
          <w:rFonts w:ascii="宋体" w:hAnsi="宋体" w:cs="宋体"/>
          <w:sz w:val="24"/>
          <w:szCs w:val="24"/>
        </w:rPr>
      </w:pPr>
      <w:r>
        <w:rPr>
          <w:rFonts w:hint="eastAsia" w:ascii="宋体" w:hAnsi="宋体" w:cs="宋体"/>
          <w:sz w:val="24"/>
          <w:szCs w:val="24"/>
        </w:rPr>
        <w:t>项目概况</w:t>
      </w:r>
    </w:p>
    <w:p>
      <w:pPr>
        <w:pBdr>
          <w:top w:val="single" w:color="000000" w:sz="4" w:space="1"/>
          <w:left w:val="single" w:color="000000" w:sz="4" w:space="4"/>
          <w:bottom w:val="single" w:color="000000" w:sz="4" w:space="1"/>
          <w:right w:val="single" w:color="000000" w:sz="4" w:space="4"/>
        </w:pBdr>
        <w:spacing w:line="360" w:lineRule="auto"/>
        <w:ind w:left="420" w:firstLine="200"/>
        <w:rPr>
          <w:rFonts w:ascii="宋体" w:hAnsi="宋体" w:cs="宋体"/>
          <w:sz w:val="24"/>
          <w:szCs w:val="24"/>
        </w:rPr>
      </w:pPr>
      <w:r>
        <w:rPr>
          <w:rFonts w:hint="eastAsia" w:ascii="宋体" w:hAnsi="宋体" w:cs="宋体"/>
          <w:sz w:val="24"/>
          <w:szCs w:val="24"/>
          <w:u w:val="single"/>
          <w:lang w:val="en-US"/>
        </w:rPr>
        <w:t>黄石恒大御景、恒大名都全过程造价控制项目</w:t>
      </w:r>
      <w:r>
        <w:rPr>
          <w:rFonts w:hint="eastAsia" w:ascii="宋体" w:hAnsi="宋体" w:cs="宋体"/>
          <w:sz w:val="24"/>
          <w:szCs w:val="24"/>
        </w:rPr>
        <w:t>的潜在供应商应在</w:t>
      </w:r>
      <w:r>
        <w:rPr>
          <w:rFonts w:hint="eastAsia" w:ascii="宋体" w:hAnsi="宋体" w:cs="宋体"/>
          <w:sz w:val="24"/>
          <w:szCs w:val="24"/>
          <w:u w:val="single"/>
        </w:rPr>
        <w:t>中乾立源工程咨询有限公司（地址：黄石市黄石港区花湖大道33号3F）</w:t>
      </w:r>
      <w:r>
        <w:rPr>
          <w:rFonts w:hint="eastAsia" w:ascii="宋体" w:hAnsi="宋体" w:cs="宋体"/>
          <w:sz w:val="24"/>
          <w:szCs w:val="24"/>
        </w:rPr>
        <w:t>获取采购文件，并于</w:t>
      </w:r>
      <w:r>
        <w:rPr>
          <w:rFonts w:hint="eastAsia" w:ascii="宋体" w:hAnsi="宋体" w:cs="宋体"/>
          <w:sz w:val="24"/>
          <w:szCs w:val="24"/>
          <w:u w:val="single"/>
        </w:rPr>
        <w:t xml:space="preserve"> 202</w:t>
      </w:r>
      <w:r>
        <w:rPr>
          <w:rFonts w:hint="eastAsia" w:ascii="宋体" w:hAnsi="宋体" w:cs="宋体"/>
          <w:sz w:val="24"/>
          <w:szCs w:val="24"/>
          <w:u w:val="single"/>
          <w:lang w:val="en-US"/>
        </w:rPr>
        <w:t>2</w:t>
      </w:r>
      <w:del w:id="36" w:author="AutoBVT" w:date="2022-07-21T15:12:00Z">
        <w:r>
          <w:rPr>
            <w:rFonts w:hint="eastAsia" w:ascii="宋体" w:hAnsi="宋体" w:cs="宋体"/>
            <w:sz w:val="24"/>
            <w:szCs w:val="24"/>
            <w:u w:val="single"/>
          </w:rPr>
          <w:delText xml:space="preserve">年  </w:delText>
        </w:r>
      </w:del>
      <w:ins w:id="37" w:author="AutoBVT" w:date="2022-07-21T15:12:00Z">
        <w:r>
          <w:rPr>
            <w:rFonts w:hint="eastAsia" w:ascii="宋体" w:hAnsi="宋体" w:cs="宋体"/>
            <w:sz w:val="24"/>
            <w:szCs w:val="24"/>
            <w:u w:val="single"/>
          </w:rPr>
          <w:t>年8</w:t>
        </w:r>
      </w:ins>
      <w:r>
        <w:rPr>
          <w:rFonts w:hint="eastAsia" w:ascii="宋体" w:hAnsi="宋体" w:cs="宋体"/>
          <w:sz w:val="24"/>
          <w:szCs w:val="24"/>
          <w:u w:val="single"/>
        </w:rPr>
        <w:t>月</w:t>
      </w:r>
      <w:ins w:id="38" w:author="AutoBVT" w:date="2022-07-21T15:12:00Z">
        <w:r>
          <w:rPr>
            <w:rFonts w:hint="eastAsia" w:ascii="宋体" w:hAnsi="宋体" w:cs="宋体"/>
            <w:sz w:val="24"/>
            <w:szCs w:val="24"/>
            <w:u w:val="single"/>
          </w:rPr>
          <w:t>1</w:t>
        </w:r>
      </w:ins>
      <w:del w:id="39" w:author="AutoBVT" w:date="2022-07-21T15:12:00Z">
        <w:r>
          <w:rPr>
            <w:rFonts w:hint="eastAsia" w:ascii="宋体" w:hAnsi="宋体" w:cs="宋体"/>
            <w:sz w:val="24"/>
            <w:szCs w:val="24"/>
            <w:u w:val="single"/>
          </w:rPr>
          <w:delText xml:space="preserve">  </w:delText>
        </w:r>
      </w:del>
      <w:r>
        <w:rPr>
          <w:rFonts w:hint="eastAsia" w:ascii="宋体" w:hAnsi="宋体" w:cs="宋体"/>
          <w:sz w:val="24"/>
          <w:szCs w:val="24"/>
          <w:u w:val="single"/>
        </w:rPr>
        <w:t>日</w:t>
      </w:r>
      <w:r>
        <w:rPr>
          <w:rFonts w:hint="eastAsia" w:ascii="宋体" w:hAnsi="宋体" w:cs="宋体"/>
          <w:sz w:val="24"/>
          <w:szCs w:val="24"/>
          <w:u w:val="single"/>
          <w:lang w:val="en-US"/>
        </w:rPr>
        <w:t>09</w:t>
      </w:r>
      <w:r>
        <w:rPr>
          <w:rFonts w:hint="eastAsia" w:ascii="宋体" w:hAnsi="宋体" w:cs="宋体"/>
          <w:sz w:val="24"/>
          <w:szCs w:val="24"/>
          <w:u w:val="single"/>
        </w:rPr>
        <w:t>点</w:t>
      </w:r>
      <w:r>
        <w:rPr>
          <w:rFonts w:hint="eastAsia" w:ascii="宋体" w:hAnsi="宋体" w:cs="宋体"/>
          <w:sz w:val="24"/>
          <w:szCs w:val="24"/>
          <w:u w:val="single"/>
          <w:lang w:val="en-US"/>
        </w:rPr>
        <w:t>3</w:t>
      </w:r>
      <w:r>
        <w:rPr>
          <w:rFonts w:hint="eastAsia" w:ascii="宋体" w:hAnsi="宋体" w:cs="宋体"/>
          <w:sz w:val="24"/>
          <w:szCs w:val="24"/>
          <w:u w:val="single"/>
        </w:rPr>
        <w:t>0分</w:t>
      </w:r>
      <w:r>
        <w:rPr>
          <w:rFonts w:hint="eastAsia" w:ascii="宋体" w:hAnsi="宋体" w:cs="宋体"/>
          <w:sz w:val="24"/>
          <w:szCs w:val="24"/>
        </w:rPr>
        <w:t>（北京时间）前提交响应文件。</w:t>
      </w:r>
    </w:p>
    <w:p>
      <w:pPr>
        <w:spacing w:line="360" w:lineRule="auto"/>
        <w:ind w:left="418" w:leftChars="199"/>
        <w:rPr>
          <w:rFonts w:ascii="宋体" w:hAnsi="宋体" w:cs="宋体"/>
          <w:b/>
          <w:sz w:val="24"/>
          <w:szCs w:val="24"/>
        </w:rPr>
      </w:pPr>
      <w:bookmarkStart w:id="0" w:name="_Toc35393629"/>
      <w:bookmarkStart w:id="1" w:name="_Toc35393798"/>
      <w:bookmarkStart w:id="2" w:name="_Toc28359012"/>
      <w:bookmarkStart w:id="3" w:name="_Toc28359089"/>
      <w:r>
        <w:rPr>
          <w:rFonts w:hint="eastAsia" w:ascii="宋体" w:hAnsi="宋体" w:cs="宋体"/>
          <w:b/>
          <w:sz w:val="24"/>
          <w:szCs w:val="24"/>
        </w:rPr>
        <w:t>一、项目基本情况</w:t>
      </w:r>
      <w:bookmarkEnd w:id="0"/>
      <w:bookmarkEnd w:id="1"/>
      <w:bookmarkEnd w:id="2"/>
      <w:bookmarkEnd w:id="3"/>
    </w:p>
    <w:p>
      <w:pPr>
        <w:spacing w:line="360" w:lineRule="auto"/>
        <w:ind w:left="418" w:leftChars="199"/>
        <w:rPr>
          <w:rFonts w:ascii="宋体" w:hAnsi="宋体" w:cs="宋体"/>
          <w:sz w:val="24"/>
          <w:szCs w:val="24"/>
        </w:rPr>
      </w:pPr>
      <w:r>
        <w:rPr>
          <w:rFonts w:hint="eastAsia" w:ascii="宋体" w:hAnsi="宋体" w:cs="宋体"/>
          <w:sz w:val="24"/>
          <w:szCs w:val="24"/>
        </w:rPr>
        <w:t>1、项目编号：ZQLY-HS-2022045</w:t>
      </w:r>
    </w:p>
    <w:p>
      <w:pPr>
        <w:spacing w:line="360" w:lineRule="auto"/>
        <w:ind w:left="418" w:leftChars="199"/>
        <w:rPr>
          <w:rFonts w:ascii="宋体" w:hAnsi="宋体" w:cs="宋体"/>
          <w:sz w:val="24"/>
          <w:szCs w:val="24"/>
        </w:rPr>
      </w:pPr>
      <w:r>
        <w:rPr>
          <w:rFonts w:hint="eastAsia" w:ascii="宋体" w:hAnsi="宋体" w:cs="宋体"/>
          <w:sz w:val="24"/>
          <w:szCs w:val="24"/>
        </w:rPr>
        <w:t>2、项目名称：</w:t>
      </w:r>
      <w:r>
        <w:rPr>
          <w:rFonts w:hint="eastAsia" w:ascii="宋体" w:hAnsi="宋体" w:cs="宋体"/>
          <w:sz w:val="24"/>
          <w:szCs w:val="24"/>
          <w:lang w:val="en-US"/>
        </w:rPr>
        <w:t>黄石恒大御景、恒大名都全过程造价控制项目</w:t>
      </w:r>
    </w:p>
    <w:p>
      <w:pPr>
        <w:spacing w:line="360" w:lineRule="auto"/>
        <w:ind w:left="418" w:leftChars="199"/>
        <w:rPr>
          <w:rFonts w:ascii="宋体" w:hAnsi="宋体" w:cs="宋体"/>
          <w:sz w:val="24"/>
          <w:szCs w:val="24"/>
        </w:rPr>
      </w:pPr>
      <w:r>
        <w:rPr>
          <w:rFonts w:hint="eastAsia" w:ascii="宋体" w:hAnsi="宋体" w:cs="宋体"/>
          <w:sz w:val="24"/>
          <w:szCs w:val="24"/>
        </w:rPr>
        <w:t>3、采购方式：竞争性磋商</w:t>
      </w:r>
    </w:p>
    <w:p>
      <w:pPr>
        <w:spacing w:line="360" w:lineRule="auto"/>
        <w:ind w:left="418" w:leftChars="199"/>
        <w:rPr>
          <w:rFonts w:ascii="宋体" w:hAnsi="宋体" w:cs="宋体"/>
          <w:sz w:val="24"/>
          <w:szCs w:val="24"/>
        </w:rPr>
      </w:pPr>
      <w:r>
        <w:rPr>
          <w:rFonts w:hint="eastAsia" w:ascii="宋体" w:hAnsi="宋体" w:cs="宋体"/>
          <w:sz w:val="24"/>
          <w:szCs w:val="24"/>
        </w:rPr>
        <w:t>4、预算金额：</w:t>
      </w:r>
      <w:r>
        <w:rPr>
          <w:rFonts w:hint="eastAsia" w:ascii="宋体" w:hAnsi="宋体" w:cs="宋体"/>
          <w:sz w:val="24"/>
          <w:szCs w:val="24"/>
          <w:lang w:val="en-US"/>
        </w:rPr>
        <w:t>99</w:t>
      </w:r>
      <w:r>
        <w:rPr>
          <w:rFonts w:hint="eastAsia" w:ascii="宋体" w:hAnsi="宋体" w:cs="宋体"/>
          <w:sz w:val="24"/>
          <w:szCs w:val="24"/>
        </w:rPr>
        <w:t xml:space="preserve">万 </w:t>
      </w:r>
    </w:p>
    <w:p>
      <w:pPr>
        <w:spacing w:line="360" w:lineRule="auto"/>
        <w:ind w:left="418" w:leftChars="199"/>
        <w:rPr>
          <w:rFonts w:ascii="宋体" w:hAnsi="宋体" w:cs="宋体"/>
          <w:sz w:val="24"/>
          <w:szCs w:val="24"/>
        </w:rPr>
      </w:pPr>
      <w:r>
        <w:rPr>
          <w:rFonts w:hint="eastAsia" w:ascii="宋体" w:hAnsi="宋体" w:cs="宋体"/>
          <w:sz w:val="24"/>
          <w:szCs w:val="24"/>
        </w:rPr>
        <w:t>5、最高限价（如有）：</w:t>
      </w:r>
      <w:r>
        <w:rPr>
          <w:rFonts w:hint="eastAsia" w:ascii="宋体" w:hAnsi="宋体" w:cs="宋体"/>
          <w:sz w:val="24"/>
          <w:szCs w:val="24"/>
          <w:lang w:val="en-US"/>
        </w:rPr>
        <w:t>99</w:t>
      </w:r>
      <w:r>
        <w:rPr>
          <w:rFonts w:hint="eastAsia" w:ascii="宋体" w:hAnsi="宋体" w:cs="宋体"/>
          <w:sz w:val="24"/>
          <w:szCs w:val="24"/>
        </w:rPr>
        <w:t>万</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6、采购需求：项目全过程造价控制跟踪审计（包含但不限于施工阶段、结算阶段提供造价咨询等服务）</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7、质量目标：本次采购项目的质量必须完全满足中华人民共和国国家质量标准及现行规范要求，供应商应根据企业实际能力在响应文件中对服务质量予以承诺，中标后在合同中加以确认。</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8、项目工期：计划至2023年12月31日完工。</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9、合同履行期限：自合同签订之日起至配合完成审计部门最终审计工作止。</w:t>
      </w:r>
    </w:p>
    <w:p>
      <w:pPr>
        <w:spacing w:line="360" w:lineRule="auto"/>
        <w:ind w:left="418" w:leftChars="199"/>
        <w:rPr>
          <w:rFonts w:ascii="宋体" w:hAnsi="宋体" w:cs="宋体"/>
          <w:b/>
          <w:sz w:val="24"/>
          <w:szCs w:val="24"/>
        </w:rPr>
      </w:pPr>
      <w:bookmarkStart w:id="4" w:name="_Toc35393799"/>
      <w:bookmarkStart w:id="5" w:name="_Toc28359090"/>
      <w:bookmarkStart w:id="6" w:name="_Toc28359013"/>
      <w:bookmarkStart w:id="7" w:name="_Toc35393630"/>
      <w:r>
        <w:rPr>
          <w:rFonts w:hint="eastAsia" w:ascii="宋体" w:hAnsi="宋体" w:cs="宋体"/>
          <w:b/>
          <w:sz w:val="24"/>
          <w:szCs w:val="24"/>
        </w:rPr>
        <w:t>二、申请人的资格要求：</w:t>
      </w:r>
      <w:bookmarkEnd w:id="4"/>
      <w:bookmarkEnd w:id="5"/>
      <w:bookmarkEnd w:id="6"/>
      <w:bookmarkEnd w:id="7"/>
      <w:bookmarkStart w:id="8" w:name="_Toc28359091"/>
      <w:bookmarkStart w:id="9" w:name="_Toc35393631"/>
      <w:bookmarkStart w:id="10" w:name="_Toc28359014"/>
      <w:bookmarkStart w:id="11" w:name="_Toc35393800"/>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1、供应商为中华人民共和国境内登记注册的独立法人,具有有效的营业执照。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2、具有良好的银行资信、财务状况以及相应的偿债能力，经营状况良好。以 2021 年度经第三方审计机构审计的财务审计报告为准（新成立的公司需提供自成立之日起相应年限的审计报告）。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3、供应商近 5年（2017 年 7月至今）至少承接一</w:t>
      </w:r>
      <w:bookmarkStart w:id="56" w:name="_GoBack"/>
      <w:r>
        <w:rPr>
          <w:rFonts w:hint="eastAsia" w:ascii="宋体" w:hAnsi="宋体" w:cs="宋体"/>
          <w:sz w:val="24"/>
          <w:szCs w:val="24"/>
          <w:lang w:val="en-US"/>
        </w:rPr>
        <w:t>项</w:t>
      </w:r>
      <w:bookmarkEnd w:id="56"/>
      <w:r>
        <w:rPr>
          <w:rFonts w:hint="eastAsia" w:ascii="宋体" w:hAnsi="宋体" w:cs="宋体"/>
          <w:sz w:val="24"/>
          <w:szCs w:val="24"/>
          <w:lang w:val="en-US"/>
        </w:rPr>
        <w:t>类似项目(类似项目是指：承接过</w:t>
      </w:r>
      <w:r>
        <w:rPr>
          <w:rFonts w:hint="eastAsia" w:ascii="宋体" w:hAnsi="宋体" w:cs="宋体"/>
          <w:sz w:val="24"/>
          <w:szCs w:val="24"/>
          <w:highlight w:val="yellow"/>
          <w:lang w:val="en-US"/>
        </w:rPr>
        <w:t>单项合同项目投资达 5 亿元及以上的建筑工程全过程工程造价控制项目服务业绩</w:t>
      </w:r>
      <w:r>
        <w:rPr>
          <w:rFonts w:hint="eastAsia" w:ascii="宋体" w:hAnsi="宋体" w:cs="宋体"/>
          <w:sz w:val="24"/>
          <w:szCs w:val="24"/>
          <w:lang w:val="en-US"/>
        </w:rPr>
        <w:t xml:space="preserve">）。必须提供有效证明文件，有效证明文件是指提供中标通知书或全过程工程造价控制合同（复印件加盖公章）。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4、拟派本项目负责人须具备一级注册造价师，并在本单位注册（提供近三个月社保缴纳证明材料）。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5、有依法缴纳税收和社会保障资金的良好记录(本公告发布前6个月，至少连续3个月的相关凭证)。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6、供应商参加政府采购活动前三年内未被列入“信用中国”网站(www.creditchina.gov.cn)失信被执行人、重大税收违法案件当事人、政府采购严重违法失信行为记录名单和“中国政府采购”网站（www.ccgp.gov.cn）政府采购严重违法失信行为记录名单（以投标截止当日查询结果为准）。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7、本项目不接受联合体投标。 </w:t>
      </w:r>
    </w:p>
    <w:p>
      <w:pPr>
        <w:spacing w:line="360" w:lineRule="auto"/>
        <w:ind w:left="418" w:leftChars="199"/>
        <w:rPr>
          <w:rFonts w:ascii="宋体" w:hAnsi="宋体" w:cs="宋体"/>
          <w:sz w:val="24"/>
          <w:szCs w:val="24"/>
          <w:lang w:val="en-US"/>
        </w:rPr>
      </w:pPr>
      <w:r>
        <w:rPr>
          <w:rFonts w:hint="eastAsia" w:ascii="宋体" w:hAnsi="宋体" w:cs="宋体"/>
          <w:sz w:val="24"/>
          <w:szCs w:val="24"/>
          <w:lang w:val="en-US"/>
        </w:rPr>
        <w:t xml:space="preserve">注：本次磋商采用资格后审（合格）制。未按要求提供资格后审证明文件或资格审查不合格的作无效报价处理。 </w:t>
      </w:r>
    </w:p>
    <w:p>
      <w:pPr>
        <w:spacing w:line="360" w:lineRule="auto"/>
        <w:ind w:left="418" w:leftChars="199"/>
        <w:rPr>
          <w:rFonts w:ascii="宋体" w:hAnsi="宋体" w:cs="宋体"/>
          <w:b/>
          <w:sz w:val="24"/>
          <w:szCs w:val="24"/>
        </w:rPr>
      </w:pPr>
      <w:r>
        <w:rPr>
          <w:rFonts w:hint="eastAsia" w:ascii="宋体" w:hAnsi="宋体" w:cs="宋体"/>
          <w:b/>
          <w:sz w:val="24"/>
          <w:szCs w:val="24"/>
        </w:rPr>
        <w:t>三、获取采购文件</w:t>
      </w:r>
      <w:bookmarkEnd w:id="8"/>
      <w:bookmarkEnd w:id="9"/>
      <w:bookmarkEnd w:id="10"/>
      <w:bookmarkEnd w:id="11"/>
    </w:p>
    <w:p>
      <w:pPr>
        <w:spacing w:line="360" w:lineRule="auto"/>
        <w:ind w:left="418" w:leftChars="199"/>
        <w:rPr>
          <w:rFonts w:ascii="宋体" w:hAnsi="宋体" w:cs="宋体"/>
          <w:sz w:val="24"/>
          <w:szCs w:val="24"/>
        </w:rPr>
      </w:pPr>
      <w:r>
        <w:rPr>
          <w:rFonts w:hint="eastAsia" w:ascii="宋体" w:hAnsi="宋体" w:cs="宋体"/>
          <w:sz w:val="24"/>
          <w:szCs w:val="24"/>
        </w:rPr>
        <w:t>1、时间：202</w:t>
      </w:r>
      <w:r>
        <w:rPr>
          <w:rFonts w:hint="eastAsia" w:ascii="宋体" w:hAnsi="宋体" w:cs="宋体"/>
          <w:sz w:val="24"/>
          <w:szCs w:val="24"/>
          <w:lang w:val="en-US"/>
        </w:rPr>
        <w:t>2</w:t>
      </w:r>
      <w:del w:id="40" w:author="AutoBVT" w:date="2022-07-21T15:12:00Z">
        <w:r>
          <w:rPr>
            <w:rFonts w:hint="eastAsia" w:ascii="宋体" w:hAnsi="宋体" w:cs="宋体"/>
            <w:sz w:val="24"/>
            <w:szCs w:val="24"/>
          </w:rPr>
          <w:delText xml:space="preserve">年  </w:delText>
        </w:r>
      </w:del>
      <w:ins w:id="41" w:author="AutoBVT" w:date="2022-07-21T15:12:00Z">
        <w:r>
          <w:rPr>
            <w:rFonts w:hint="eastAsia" w:ascii="宋体" w:hAnsi="宋体" w:cs="宋体"/>
            <w:sz w:val="24"/>
            <w:szCs w:val="24"/>
          </w:rPr>
          <w:t>年7</w:t>
        </w:r>
      </w:ins>
      <w:del w:id="42" w:author="AutoBVT" w:date="2022-07-21T15:12:00Z">
        <w:r>
          <w:rPr>
            <w:rFonts w:hint="eastAsia" w:ascii="宋体" w:hAnsi="宋体" w:cs="宋体"/>
            <w:sz w:val="24"/>
            <w:szCs w:val="24"/>
          </w:rPr>
          <w:delText xml:space="preserve">月  </w:delText>
        </w:r>
      </w:del>
      <w:ins w:id="43" w:author="AutoBVT" w:date="2022-07-21T15:12:00Z">
        <w:r>
          <w:rPr>
            <w:rFonts w:hint="eastAsia" w:ascii="宋体" w:hAnsi="宋体" w:cs="宋体"/>
            <w:sz w:val="24"/>
            <w:szCs w:val="24"/>
          </w:rPr>
          <w:t>月22</w:t>
        </w:r>
      </w:ins>
      <w:r>
        <w:rPr>
          <w:rFonts w:hint="eastAsia" w:ascii="宋体" w:hAnsi="宋体" w:cs="宋体"/>
          <w:sz w:val="24"/>
          <w:szCs w:val="24"/>
        </w:rPr>
        <w:t>日至202</w:t>
      </w:r>
      <w:r>
        <w:rPr>
          <w:rFonts w:hint="eastAsia" w:ascii="宋体" w:hAnsi="宋体" w:cs="宋体"/>
          <w:sz w:val="24"/>
          <w:szCs w:val="24"/>
          <w:lang w:val="en-US"/>
        </w:rPr>
        <w:t>2</w:t>
      </w:r>
      <w:del w:id="44" w:author="AutoBVT" w:date="2022-07-21T15:12:00Z">
        <w:r>
          <w:rPr>
            <w:rFonts w:hint="eastAsia" w:ascii="宋体" w:hAnsi="宋体" w:cs="宋体"/>
            <w:sz w:val="24"/>
            <w:szCs w:val="24"/>
          </w:rPr>
          <w:delText xml:space="preserve">年  </w:delText>
        </w:r>
      </w:del>
      <w:ins w:id="45" w:author="AutoBVT" w:date="2022-07-21T15:12:00Z">
        <w:r>
          <w:rPr>
            <w:rFonts w:hint="eastAsia" w:ascii="宋体" w:hAnsi="宋体" w:cs="宋体"/>
            <w:sz w:val="24"/>
            <w:szCs w:val="24"/>
          </w:rPr>
          <w:t>年7</w:t>
        </w:r>
      </w:ins>
      <w:del w:id="46" w:author="AutoBVT" w:date="2022-07-21T15:12:00Z">
        <w:r>
          <w:rPr>
            <w:rFonts w:hint="eastAsia" w:ascii="宋体" w:hAnsi="宋体" w:cs="宋体"/>
            <w:sz w:val="24"/>
            <w:szCs w:val="24"/>
          </w:rPr>
          <w:delText xml:space="preserve">月  </w:delText>
        </w:r>
      </w:del>
      <w:ins w:id="47" w:author="AutoBVT" w:date="2022-07-21T15:12:00Z">
        <w:r>
          <w:rPr>
            <w:rFonts w:hint="eastAsia" w:ascii="宋体" w:hAnsi="宋体" w:cs="宋体"/>
            <w:sz w:val="24"/>
            <w:szCs w:val="24"/>
          </w:rPr>
          <w:t>月28</w:t>
        </w:r>
      </w:ins>
      <w:r>
        <w:rPr>
          <w:rFonts w:hint="eastAsia" w:ascii="宋体" w:hAnsi="宋体" w:cs="宋体"/>
          <w:sz w:val="24"/>
          <w:szCs w:val="24"/>
        </w:rPr>
        <w:t>日，每天上午9时至11时30分，下午14时30分至16时30分（北京时间，法定节假日除外 ）</w:t>
      </w:r>
    </w:p>
    <w:p>
      <w:pPr>
        <w:spacing w:line="360" w:lineRule="auto"/>
        <w:ind w:left="418" w:leftChars="199"/>
        <w:rPr>
          <w:rFonts w:ascii="宋体" w:hAnsi="宋体" w:cs="宋体"/>
          <w:sz w:val="24"/>
          <w:szCs w:val="24"/>
        </w:rPr>
      </w:pPr>
      <w:r>
        <w:rPr>
          <w:rFonts w:hint="eastAsia" w:ascii="宋体" w:hAnsi="宋体" w:cs="宋体"/>
          <w:sz w:val="24"/>
          <w:szCs w:val="24"/>
        </w:rPr>
        <w:t>2、地点：中乾立源工程咨询有限公司（地址：黄石市黄石港区花湖大道33号3F）</w:t>
      </w:r>
    </w:p>
    <w:p>
      <w:pPr>
        <w:spacing w:line="360" w:lineRule="auto"/>
        <w:ind w:left="418" w:leftChars="199"/>
        <w:rPr>
          <w:ins w:id="48" w:author="中乾立源" w:date="2022-07-21T08:33:00Z"/>
          <w:rFonts w:ascii="宋体" w:hAnsi="宋体" w:cs="宋体"/>
          <w:sz w:val="24"/>
          <w:szCs w:val="24"/>
        </w:rPr>
      </w:pPr>
      <w:r>
        <w:rPr>
          <w:rFonts w:hint="eastAsia" w:ascii="宋体" w:hAnsi="宋体" w:cs="宋体"/>
          <w:sz w:val="24"/>
          <w:szCs w:val="24"/>
        </w:rPr>
        <w:t>3、方式：磋商单位代表凭法人代表授权委托书（注明单位地址、联系人姓名及联系方式）及本人身份证，营业执照复印件（加盖公章）到中乾立源工程咨询有限公司（地址：黄石市黄石港区花湖大道33号3F）参加报名。</w:t>
      </w:r>
    </w:p>
    <w:p>
      <w:pPr>
        <w:spacing w:line="360" w:lineRule="auto"/>
        <w:ind w:left="418" w:leftChars="199"/>
        <w:rPr>
          <w:rFonts w:ascii="宋体" w:hAnsi="宋体" w:cs="宋体"/>
          <w:sz w:val="24"/>
          <w:szCs w:val="24"/>
          <w:lang w:val="en-US"/>
        </w:rPr>
      </w:pPr>
      <w:ins w:id="49" w:author="中乾立源" w:date="2022-07-21T08:33:00Z">
        <w:r>
          <w:rPr>
            <w:rFonts w:hint="eastAsia" w:ascii="宋体" w:hAnsi="宋体" w:cs="宋体"/>
            <w:sz w:val="24"/>
            <w:szCs w:val="24"/>
            <w:lang w:val="en-US"/>
          </w:rPr>
          <w:t>4、</w:t>
        </w:r>
      </w:ins>
      <w:ins w:id="50" w:author="中乾立源" w:date="2022-07-21T08:34:00Z">
        <w:r>
          <w:rPr>
            <w:rFonts w:hint="eastAsia" w:ascii="宋体" w:hAnsi="宋体" w:cs="宋体"/>
            <w:sz w:val="24"/>
            <w:szCs w:val="24"/>
            <w:lang w:val="en-US"/>
          </w:rPr>
          <w:t>磋商文件费用300元/份，售后不退。</w:t>
        </w:r>
      </w:ins>
    </w:p>
    <w:p>
      <w:pPr>
        <w:spacing w:line="360" w:lineRule="auto"/>
        <w:ind w:left="418" w:leftChars="199"/>
        <w:rPr>
          <w:rFonts w:ascii="宋体" w:hAnsi="宋体" w:cs="宋体"/>
          <w:b/>
          <w:sz w:val="24"/>
          <w:szCs w:val="24"/>
        </w:rPr>
      </w:pPr>
      <w:bookmarkStart w:id="12" w:name="_Toc28359092"/>
      <w:bookmarkStart w:id="13" w:name="_Toc35393801"/>
      <w:bookmarkStart w:id="14" w:name="_Toc35393632"/>
      <w:bookmarkStart w:id="15" w:name="_Toc28359015"/>
      <w:r>
        <w:rPr>
          <w:rFonts w:hint="eastAsia" w:ascii="宋体" w:hAnsi="宋体" w:cs="宋体"/>
          <w:b/>
          <w:sz w:val="24"/>
          <w:szCs w:val="24"/>
        </w:rPr>
        <w:t>四、响应文件提交</w:t>
      </w:r>
      <w:bookmarkEnd w:id="12"/>
      <w:bookmarkEnd w:id="13"/>
      <w:bookmarkEnd w:id="14"/>
      <w:bookmarkEnd w:id="15"/>
    </w:p>
    <w:p>
      <w:pPr>
        <w:spacing w:line="360" w:lineRule="auto"/>
        <w:ind w:left="418" w:leftChars="199"/>
        <w:rPr>
          <w:rFonts w:ascii="宋体" w:hAnsi="宋体" w:cs="宋体"/>
          <w:sz w:val="24"/>
          <w:szCs w:val="24"/>
        </w:rPr>
      </w:pPr>
      <w:r>
        <w:rPr>
          <w:rFonts w:hint="eastAsia" w:ascii="宋体" w:hAnsi="宋体" w:cs="宋体"/>
          <w:sz w:val="24"/>
          <w:szCs w:val="24"/>
        </w:rPr>
        <w:t>1、截止时间：202</w:t>
      </w:r>
      <w:r>
        <w:rPr>
          <w:rFonts w:hint="eastAsia" w:ascii="宋体" w:hAnsi="宋体" w:cs="宋体"/>
          <w:sz w:val="24"/>
          <w:szCs w:val="24"/>
          <w:lang w:val="en-US"/>
        </w:rPr>
        <w:t>2</w:t>
      </w:r>
      <w:del w:id="51" w:author="AutoBVT" w:date="2022-07-21T15:12:00Z">
        <w:r>
          <w:rPr>
            <w:rFonts w:hint="eastAsia" w:ascii="宋体" w:hAnsi="宋体" w:cs="宋体"/>
            <w:sz w:val="24"/>
            <w:szCs w:val="24"/>
          </w:rPr>
          <w:delText xml:space="preserve">年  </w:delText>
        </w:r>
      </w:del>
      <w:ins w:id="52" w:author="AutoBVT" w:date="2022-07-21T15:12:00Z">
        <w:r>
          <w:rPr>
            <w:rFonts w:hint="eastAsia" w:ascii="宋体" w:hAnsi="宋体" w:cs="宋体"/>
            <w:sz w:val="24"/>
            <w:szCs w:val="24"/>
          </w:rPr>
          <w:t>年8</w:t>
        </w:r>
      </w:ins>
      <w:del w:id="53" w:author="AutoBVT" w:date="2022-07-21T15:13:00Z">
        <w:r>
          <w:rPr>
            <w:rFonts w:hint="eastAsia" w:ascii="宋体" w:hAnsi="宋体" w:cs="宋体"/>
            <w:sz w:val="24"/>
            <w:szCs w:val="24"/>
          </w:rPr>
          <w:delText xml:space="preserve">月  </w:delText>
        </w:r>
      </w:del>
      <w:ins w:id="54" w:author="AutoBVT" w:date="2022-07-21T15:13:00Z">
        <w:r>
          <w:rPr>
            <w:rFonts w:hint="eastAsia" w:ascii="宋体" w:hAnsi="宋体" w:cs="宋体"/>
            <w:sz w:val="24"/>
            <w:szCs w:val="24"/>
          </w:rPr>
          <w:t>月1</w:t>
        </w:r>
      </w:ins>
      <w:r>
        <w:rPr>
          <w:rFonts w:hint="eastAsia" w:ascii="宋体" w:hAnsi="宋体" w:cs="宋体"/>
          <w:sz w:val="24"/>
          <w:szCs w:val="24"/>
        </w:rPr>
        <w:t xml:space="preserve">日 </w:t>
      </w:r>
      <w:r>
        <w:rPr>
          <w:rFonts w:hint="eastAsia" w:ascii="宋体" w:hAnsi="宋体" w:cs="宋体"/>
          <w:sz w:val="24"/>
          <w:szCs w:val="24"/>
          <w:lang w:val="en-US"/>
        </w:rPr>
        <w:t>9</w:t>
      </w:r>
      <w:r>
        <w:rPr>
          <w:rFonts w:hint="eastAsia" w:ascii="宋体" w:hAnsi="宋体" w:cs="宋体"/>
          <w:sz w:val="24"/>
          <w:szCs w:val="24"/>
        </w:rPr>
        <w:t>点</w:t>
      </w:r>
      <w:r>
        <w:rPr>
          <w:rFonts w:hint="eastAsia" w:ascii="宋体" w:hAnsi="宋体" w:cs="宋体"/>
          <w:sz w:val="24"/>
          <w:szCs w:val="24"/>
          <w:lang w:val="en-US"/>
        </w:rPr>
        <w:t>3</w:t>
      </w:r>
      <w:r>
        <w:rPr>
          <w:rFonts w:hint="eastAsia" w:ascii="宋体" w:hAnsi="宋体" w:cs="宋体"/>
          <w:sz w:val="24"/>
          <w:szCs w:val="24"/>
        </w:rPr>
        <w:t>0分（北京时间）</w:t>
      </w:r>
    </w:p>
    <w:p>
      <w:pPr>
        <w:spacing w:line="360" w:lineRule="auto"/>
        <w:ind w:left="418" w:leftChars="199"/>
        <w:rPr>
          <w:rFonts w:ascii="宋体" w:hAnsi="宋体" w:cs="宋体"/>
          <w:sz w:val="24"/>
          <w:szCs w:val="24"/>
        </w:rPr>
      </w:pPr>
      <w:r>
        <w:rPr>
          <w:rFonts w:hint="eastAsia" w:ascii="宋体" w:hAnsi="宋体" w:cs="宋体"/>
          <w:sz w:val="24"/>
          <w:szCs w:val="24"/>
        </w:rPr>
        <w:t>2、地点：中乾立源工程咨询有限公司（地址：黄石市黄石港区花湖大道33号3F）</w:t>
      </w:r>
    </w:p>
    <w:p>
      <w:pPr>
        <w:spacing w:line="360" w:lineRule="auto"/>
        <w:ind w:left="418" w:leftChars="199"/>
        <w:rPr>
          <w:rFonts w:ascii="宋体" w:hAnsi="宋体" w:cs="宋体"/>
          <w:b/>
          <w:sz w:val="24"/>
          <w:szCs w:val="24"/>
        </w:rPr>
      </w:pPr>
      <w:bookmarkStart w:id="16" w:name="_Toc35393633"/>
      <w:bookmarkStart w:id="17" w:name="_Toc28359093"/>
      <w:bookmarkStart w:id="18" w:name="_Toc28359016"/>
      <w:bookmarkStart w:id="19" w:name="_Toc35393802"/>
      <w:r>
        <w:rPr>
          <w:rFonts w:hint="eastAsia" w:ascii="宋体" w:hAnsi="宋体" w:cs="宋体"/>
          <w:b/>
          <w:sz w:val="24"/>
          <w:szCs w:val="24"/>
        </w:rPr>
        <w:t>五、开启</w:t>
      </w:r>
      <w:bookmarkEnd w:id="16"/>
      <w:bookmarkEnd w:id="17"/>
      <w:bookmarkEnd w:id="18"/>
      <w:bookmarkEnd w:id="19"/>
    </w:p>
    <w:p>
      <w:pPr>
        <w:spacing w:line="360" w:lineRule="auto"/>
        <w:ind w:left="418" w:leftChars="199"/>
        <w:rPr>
          <w:rFonts w:ascii="宋体" w:hAnsi="宋体" w:cs="宋体"/>
          <w:sz w:val="24"/>
          <w:szCs w:val="24"/>
        </w:rPr>
      </w:pPr>
      <w:r>
        <w:rPr>
          <w:rFonts w:hint="eastAsia" w:ascii="宋体" w:hAnsi="宋体" w:cs="宋体"/>
          <w:sz w:val="24"/>
          <w:szCs w:val="24"/>
        </w:rPr>
        <w:t>1、时间：2021</w:t>
      </w:r>
      <w:del w:id="55" w:author="AutoBVT" w:date="2022-07-21T15:13:00Z">
        <w:r>
          <w:rPr>
            <w:rFonts w:hint="eastAsia" w:ascii="宋体" w:hAnsi="宋体" w:cs="宋体"/>
            <w:sz w:val="24"/>
            <w:szCs w:val="24"/>
          </w:rPr>
          <w:delText xml:space="preserve">年  </w:delText>
        </w:r>
      </w:del>
      <w:ins w:id="56" w:author="AutoBVT" w:date="2022-07-21T15:13:00Z">
        <w:r>
          <w:rPr>
            <w:rFonts w:hint="eastAsia" w:ascii="宋体" w:hAnsi="宋体" w:cs="宋体"/>
            <w:sz w:val="24"/>
            <w:szCs w:val="24"/>
          </w:rPr>
          <w:t>年8</w:t>
        </w:r>
      </w:ins>
      <w:del w:id="57" w:author="AutoBVT" w:date="2022-07-21T15:13:00Z">
        <w:r>
          <w:rPr>
            <w:rFonts w:hint="eastAsia" w:ascii="宋体" w:hAnsi="宋体" w:cs="宋体"/>
            <w:sz w:val="24"/>
            <w:szCs w:val="24"/>
          </w:rPr>
          <w:delText xml:space="preserve">月  </w:delText>
        </w:r>
      </w:del>
      <w:ins w:id="58" w:author="AutoBVT" w:date="2022-07-21T15:13:00Z">
        <w:r>
          <w:rPr>
            <w:rFonts w:hint="eastAsia" w:ascii="宋体" w:hAnsi="宋体" w:cs="宋体"/>
            <w:sz w:val="24"/>
            <w:szCs w:val="24"/>
          </w:rPr>
          <w:t>月1</w:t>
        </w:r>
      </w:ins>
      <w:r>
        <w:rPr>
          <w:rFonts w:hint="eastAsia" w:ascii="宋体" w:hAnsi="宋体" w:cs="宋体"/>
          <w:sz w:val="24"/>
          <w:szCs w:val="24"/>
        </w:rPr>
        <w:t>日</w:t>
      </w:r>
      <w:r>
        <w:rPr>
          <w:rFonts w:hint="eastAsia" w:ascii="宋体" w:hAnsi="宋体" w:cs="宋体"/>
          <w:sz w:val="24"/>
          <w:szCs w:val="24"/>
          <w:lang w:val="en-US"/>
        </w:rPr>
        <w:t>9</w:t>
      </w:r>
      <w:r>
        <w:rPr>
          <w:rFonts w:hint="eastAsia" w:ascii="宋体" w:hAnsi="宋体" w:cs="宋体"/>
          <w:sz w:val="24"/>
          <w:szCs w:val="24"/>
        </w:rPr>
        <w:t>点</w:t>
      </w:r>
      <w:r>
        <w:rPr>
          <w:rFonts w:hint="eastAsia" w:ascii="宋体" w:hAnsi="宋体" w:cs="宋体"/>
          <w:sz w:val="24"/>
          <w:szCs w:val="24"/>
          <w:lang w:val="en-US"/>
        </w:rPr>
        <w:t>30</w:t>
      </w:r>
      <w:r>
        <w:rPr>
          <w:rFonts w:hint="eastAsia" w:ascii="宋体" w:hAnsi="宋体" w:cs="宋体"/>
          <w:sz w:val="24"/>
          <w:szCs w:val="24"/>
        </w:rPr>
        <w:t>分（北京时间）</w:t>
      </w:r>
    </w:p>
    <w:p>
      <w:pPr>
        <w:spacing w:line="360" w:lineRule="auto"/>
        <w:ind w:left="418" w:leftChars="199"/>
        <w:rPr>
          <w:rFonts w:ascii="宋体" w:hAnsi="宋体" w:cs="宋体"/>
          <w:sz w:val="24"/>
          <w:szCs w:val="24"/>
        </w:rPr>
      </w:pPr>
      <w:r>
        <w:rPr>
          <w:rFonts w:hint="eastAsia" w:ascii="宋体" w:hAnsi="宋体" w:cs="宋体"/>
          <w:sz w:val="24"/>
          <w:szCs w:val="24"/>
        </w:rPr>
        <w:t>2、地点：中乾立源工程咨询有限公司（地址：黄石市黄石港区花湖大道33号3F）</w:t>
      </w:r>
    </w:p>
    <w:p>
      <w:pPr>
        <w:spacing w:line="360" w:lineRule="auto"/>
        <w:ind w:left="418" w:leftChars="199"/>
        <w:rPr>
          <w:rFonts w:ascii="宋体" w:hAnsi="宋体" w:cs="宋体"/>
          <w:b/>
          <w:sz w:val="24"/>
          <w:szCs w:val="24"/>
        </w:rPr>
      </w:pPr>
      <w:bookmarkStart w:id="20" w:name="_Toc35393634"/>
      <w:bookmarkStart w:id="21" w:name="_Toc35393803"/>
      <w:bookmarkStart w:id="22" w:name="_Toc28359017"/>
      <w:bookmarkStart w:id="23" w:name="_Toc28359094"/>
      <w:r>
        <w:rPr>
          <w:rFonts w:hint="eastAsia" w:ascii="宋体" w:hAnsi="宋体" w:cs="宋体"/>
          <w:b/>
          <w:sz w:val="24"/>
          <w:szCs w:val="24"/>
        </w:rPr>
        <w:t>六、公告期限</w:t>
      </w:r>
      <w:bookmarkEnd w:id="20"/>
      <w:bookmarkEnd w:id="21"/>
      <w:bookmarkEnd w:id="22"/>
      <w:bookmarkEnd w:id="23"/>
    </w:p>
    <w:p>
      <w:pPr>
        <w:spacing w:line="360" w:lineRule="auto"/>
        <w:ind w:left="418" w:leftChars="199"/>
        <w:rPr>
          <w:rFonts w:ascii="宋体" w:hAnsi="宋体" w:cs="宋体"/>
          <w:sz w:val="24"/>
          <w:szCs w:val="24"/>
        </w:rPr>
      </w:pPr>
      <w:r>
        <w:rPr>
          <w:rFonts w:hint="eastAsia" w:ascii="宋体" w:hAnsi="宋体" w:cs="宋体"/>
          <w:sz w:val="24"/>
          <w:szCs w:val="24"/>
        </w:rPr>
        <w:t>自本公告发布之日起5个工作日。</w:t>
      </w:r>
    </w:p>
    <w:p>
      <w:pPr>
        <w:spacing w:line="360" w:lineRule="auto"/>
        <w:ind w:left="418" w:leftChars="199"/>
        <w:rPr>
          <w:rFonts w:ascii="宋体" w:hAnsi="宋体" w:cs="宋体"/>
          <w:b/>
          <w:sz w:val="24"/>
          <w:szCs w:val="24"/>
        </w:rPr>
      </w:pPr>
      <w:bookmarkStart w:id="24" w:name="_Toc35393804"/>
      <w:bookmarkStart w:id="25" w:name="_Toc35393635"/>
      <w:r>
        <w:rPr>
          <w:rFonts w:hint="eastAsia" w:ascii="宋体" w:hAnsi="宋体" w:cs="宋体"/>
          <w:b/>
          <w:sz w:val="24"/>
          <w:szCs w:val="24"/>
        </w:rPr>
        <w:t>七、其他补充事宜</w:t>
      </w:r>
      <w:bookmarkEnd w:id="24"/>
      <w:bookmarkEnd w:id="25"/>
    </w:p>
    <w:p>
      <w:pPr>
        <w:spacing w:line="360" w:lineRule="auto"/>
        <w:ind w:left="418" w:leftChars="199"/>
        <w:rPr>
          <w:rFonts w:ascii="宋体" w:hAnsi="宋体" w:cs="宋体"/>
          <w:sz w:val="24"/>
          <w:szCs w:val="24"/>
        </w:rPr>
      </w:pPr>
      <w:r>
        <w:rPr>
          <w:rFonts w:hint="eastAsia" w:ascii="宋体" w:hAnsi="宋体" w:cs="宋体"/>
          <w:sz w:val="24"/>
          <w:szCs w:val="24"/>
        </w:rPr>
        <w:t>1.若采购时间、地点以及采购项目其它相关内容发生变更，代理公司将在中乾立源工程咨询有限公司网上发布变更公告，请各供应商随时关注相关信息。</w:t>
      </w:r>
    </w:p>
    <w:p>
      <w:pPr>
        <w:spacing w:line="360" w:lineRule="auto"/>
        <w:ind w:left="418" w:leftChars="199"/>
        <w:rPr>
          <w:rFonts w:ascii="宋体" w:hAnsi="宋体" w:cs="宋体"/>
          <w:sz w:val="24"/>
          <w:szCs w:val="24"/>
        </w:rPr>
      </w:pPr>
      <w:r>
        <w:rPr>
          <w:rFonts w:hint="eastAsia" w:ascii="宋体" w:hAnsi="宋体" w:cs="宋体"/>
          <w:sz w:val="24"/>
          <w:szCs w:val="24"/>
        </w:rPr>
        <w:t>2.逾期送达的或者未送达指定地点的，或者未按照磋商文件要求密封或者加写标记的响应文件，采购人将拒收。</w:t>
      </w:r>
    </w:p>
    <w:p>
      <w:pPr>
        <w:spacing w:line="360" w:lineRule="auto"/>
        <w:ind w:left="418" w:leftChars="199"/>
        <w:rPr>
          <w:rFonts w:ascii="宋体" w:hAnsi="宋体" w:cs="宋体"/>
          <w:sz w:val="24"/>
          <w:szCs w:val="24"/>
        </w:rPr>
      </w:pPr>
      <w:bookmarkStart w:id="26" w:name="_Toc35393636"/>
      <w:bookmarkStart w:id="27" w:name="_Toc35393805"/>
      <w:bookmarkStart w:id="28" w:name="_Toc28359095"/>
      <w:bookmarkStart w:id="29" w:name="_Toc28359018"/>
      <w:r>
        <w:rPr>
          <w:rFonts w:hint="eastAsia" w:ascii="宋体" w:hAnsi="宋体" w:cs="宋体"/>
          <w:b/>
          <w:sz w:val="24"/>
          <w:szCs w:val="24"/>
        </w:rPr>
        <w:t>八、凡对本次采购提出询问，请按以下方式联系。</w:t>
      </w:r>
      <w:bookmarkEnd w:id="26"/>
      <w:bookmarkEnd w:id="27"/>
      <w:bookmarkEnd w:id="28"/>
      <w:bookmarkEnd w:id="29"/>
    </w:p>
    <w:p>
      <w:pPr>
        <w:spacing w:line="360" w:lineRule="auto"/>
        <w:ind w:left="418" w:leftChars="199"/>
        <w:rPr>
          <w:rFonts w:ascii="宋体" w:hAnsi="宋体" w:cs="宋体"/>
          <w:sz w:val="24"/>
          <w:szCs w:val="24"/>
        </w:rPr>
      </w:pPr>
      <w:bookmarkStart w:id="30" w:name="_Toc28359019"/>
      <w:bookmarkStart w:id="31" w:name="_Toc35393806"/>
      <w:bookmarkStart w:id="32" w:name="_Toc35393637"/>
      <w:bookmarkStart w:id="33" w:name="_Toc28359096"/>
      <w:r>
        <w:rPr>
          <w:rFonts w:hint="eastAsia" w:ascii="宋体" w:hAnsi="宋体" w:cs="宋体"/>
          <w:sz w:val="24"/>
          <w:szCs w:val="24"/>
        </w:rPr>
        <w:t>1.采购人信息</w:t>
      </w:r>
      <w:bookmarkEnd w:id="30"/>
      <w:bookmarkEnd w:id="31"/>
      <w:bookmarkEnd w:id="32"/>
      <w:bookmarkEnd w:id="33"/>
    </w:p>
    <w:p>
      <w:pPr>
        <w:spacing w:line="360" w:lineRule="auto"/>
        <w:ind w:left="418" w:leftChars="199"/>
        <w:rPr>
          <w:rFonts w:ascii="宋体" w:hAnsi="宋体" w:cs="宋体"/>
          <w:sz w:val="24"/>
          <w:szCs w:val="24"/>
        </w:rPr>
      </w:pPr>
      <w:r>
        <w:rPr>
          <w:rFonts w:hint="eastAsia" w:ascii="宋体" w:hAnsi="宋体" w:cs="宋体"/>
          <w:sz w:val="24"/>
          <w:szCs w:val="24"/>
        </w:rPr>
        <w:t>名    称：黄石大桥房地产开发有限公司　　　</w:t>
      </w:r>
    </w:p>
    <w:p>
      <w:pPr>
        <w:spacing w:line="360" w:lineRule="auto"/>
        <w:ind w:left="418" w:leftChars="199"/>
        <w:rPr>
          <w:rFonts w:ascii="宋体" w:hAnsi="宋体" w:cs="宋体"/>
          <w:sz w:val="24"/>
          <w:szCs w:val="24"/>
        </w:rPr>
      </w:pPr>
      <w:r>
        <w:rPr>
          <w:rFonts w:hint="eastAsia" w:ascii="宋体" w:hAnsi="宋体" w:cs="宋体"/>
          <w:sz w:val="24"/>
          <w:szCs w:val="24"/>
        </w:rPr>
        <w:t xml:space="preserve">地    址：湖北省黄石市黄石港区  </w:t>
      </w:r>
    </w:p>
    <w:p>
      <w:pPr>
        <w:spacing w:line="360" w:lineRule="auto"/>
        <w:ind w:left="418" w:leftChars="199"/>
        <w:rPr>
          <w:rFonts w:ascii="宋体" w:hAnsi="宋体" w:cs="宋体"/>
          <w:sz w:val="24"/>
          <w:szCs w:val="24"/>
          <w:lang w:val="en-US"/>
        </w:rPr>
      </w:pPr>
      <w:r>
        <w:rPr>
          <w:rFonts w:hint="eastAsia" w:ascii="宋体" w:hAnsi="宋体" w:cs="宋体"/>
          <w:sz w:val="24"/>
          <w:szCs w:val="24"/>
        </w:rPr>
        <w:t>联系方式：</w:t>
      </w:r>
      <w:r>
        <w:rPr>
          <w:rFonts w:hint="eastAsia" w:ascii="宋体" w:hAnsi="宋体" w:cs="宋体"/>
          <w:sz w:val="24"/>
          <w:szCs w:val="24"/>
          <w:lang w:val="en-US"/>
        </w:rPr>
        <w:t>0714-6518938</w:t>
      </w:r>
    </w:p>
    <w:p>
      <w:pPr>
        <w:spacing w:line="360" w:lineRule="auto"/>
        <w:ind w:left="418" w:leftChars="199"/>
        <w:rPr>
          <w:rFonts w:ascii="宋体" w:hAnsi="宋体" w:cs="宋体"/>
          <w:sz w:val="24"/>
          <w:szCs w:val="24"/>
        </w:rPr>
      </w:pPr>
      <w:r>
        <w:rPr>
          <w:rFonts w:hint="eastAsia" w:ascii="宋体" w:hAnsi="宋体" w:cs="宋体"/>
          <w:sz w:val="24"/>
          <w:szCs w:val="24"/>
        </w:rPr>
        <w:t xml:space="preserve">联 系 人：邓工  　　　 </w:t>
      </w:r>
    </w:p>
    <w:p>
      <w:pPr>
        <w:spacing w:line="360" w:lineRule="auto"/>
        <w:ind w:left="418" w:leftChars="199"/>
        <w:rPr>
          <w:rFonts w:ascii="宋体" w:hAnsi="宋体" w:cs="宋体"/>
          <w:sz w:val="24"/>
          <w:szCs w:val="24"/>
        </w:rPr>
      </w:pPr>
      <w:bookmarkStart w:id="34" w:name="_Toc28359020"/>
      <w:bookmarkStart w:id="35" w:name="_Toc35393807"/>
      <w:bookmarkStart w:id="36" w:name="_Toc28359097"/>
      <w:bookmarkStart w:id="37" w:name="_Toc35393638"/>
      <w:r>
        <w:rPr>
          <w:rFonts w:hint="eastAsia" w:ascii="宋体" w:hAnsi="宋体" w:cs="宋体"/>
          <w:sz w:val="24"/>
          <w:szCs w:val="24"/>
        </w:rPr>
        <w:t>2.采购代理机构信息（如有）</w:t>
      </w:r>
      <w:bookmarkEnd w:id="34"/>
      <w:bookmarkEnd w:id="35"/>
      <w:bookmarkEnd w:id="36"/>
      <w:bookmarkEnd w:id="37"/>
    </w:p>
    <w:p>
      <w:pPr>
        <w:spacing w:line="360" w:lineRule="auto"/>
        <w:ind w:left="418" w:leftChars="199"/>
        <w:rPr>
          <w:rFonts w:ascii="宋体" w:hAnsi="宋体" w:cs="宋体"/>
          <w:sz w:val="24"/>
          <w:szCs w:val="24"/>
        </w:rPr>
      </w:pPr>
      <w:r>
        <w:rPr>
          <w:rFonts w:hint="eastAsia" w:ascii="宋体" w:hAnsi="宋体" w:cs="宋体"/>
          <w:sz w:val="24"/>
          <w:szCs w:val="24"/>
        </w:rPr>
        <w:t>名    称：中乾立源工程咨询有限公司</w:t>
      </w:r>
    </w:p>
    <w:p>
      <w:pPr>
        <w:spacing w:line="360" w:lineRule="auto"/>
        <w:ind w:left="418" w:leftChars="199"/>
        <w:rPr>
          <w:rFonts w:ascii="宋体" w:hAnsi="宋体" w:cs="宋体"/>
          <w:sz w:val="24"/>
          <w:szCs w:val="24"/>
        </w:rPr>
      </w:pPr>
      <w:r>
        <w:rPr>
          <w:rFonts w:hint="eastAsia" w:ascii="宋体" w:hAnsi="宋体" w:cs="宋体"/>
          <w:sz w:val="24"/>
          <w:szCs w:val="24"/>
        </w:rPr>
        <w:t>地　　址：黄石市黄石港区花湖大道33号　</w:t>
      </w:r>
    </w:p>
    <w:p>
      <w:pPr>
        <w:spacing w:line="360" w:lineRule="auto"/>
        <w:ind w:left="418" w:leftChars="199"/>
        <w:rPr>
          <w:rFonts w:ascii="宋体" w:hAnsi="宋体" w:cs="宋体"/>
          <w:sz w:val="24"/>
          <w:szCs w:val="24"/>
        </w:rPr>
      </w:pPr>
      <w:r>
        <w:rPr>
          <w:rFonts w:hint="eastAsia" w:ascii="宋体" w:hAnsi="宋体" w:cs="宋体"/>
          <w:sz w:val="24"/>
          <w:szCs w:val="24"/>
        </w:rPr>
        <w:t>联系方式：0714-6551817　　　　　　　　　　　</w:t>
      </w:r>
    </w:p>
    <w:p>
      <w:pPr>
        <w:spacing w:line="360" w:lineRule="auto"/>
        <w:ind w:left="418" w:leftChars="199"/>
        <w:rPr>
          <w:rFonts w:ascii="宋体" w:hAnsi="宋体" w:cs="宋体"/>
          <w:sz w:val="24"/>
          <w:szCs w:val="24"/>
        </w:rPr>
      </w:pPr>
      <w:bookmarkStart w:id="38" w:name="_Toc28359021"/>
      <w:bookmarkStart w:id="39" w:name="_Toc35393808"/>
      <w:bookmarkStart w:id="40" w:name="_Toc35393639"/>
      <w:bookmarkStart w:id="41" w:name="_Toc28359098"/>
      <w:r>
        <w:rPr>
          <w:rFonts w:hint="eastAsia" w:ascii="宋体" w:hAnsi="宋体" w:cs="宋体"/>
          <w:sz w:val="24"/>
          <w:szCs w:val="24"/>
        </w:rPr>
        <w:t>3.项目联系方式</w:t>
      </w:r>
      <w:bookmarkEnd w:id="38"/>
      <w:bookmarkEnd w:id="39"/>
      <w:bookmarkEnd w:id="40"/>
      <w:bookmarkEnd w:id="41"/>
    </w:p>
    <w:p>
      <w:pPr>
        <w:spacing w:line="360" w:lineRule="auto"/>
        <w:ind w:left="418" w:leftChars="199"/>
        <w:rPr>
          <w:rFonts w:ascii="宋体" w:hAnsi="宋体" w:cs="宋体"/>
          <w:sz w:val="24"/>
          <w:szCs w:val="24"/>
        </w:rPr>
      </w:pPr>
      <w:r>
        <w:rPr>
          <w:rFonts w:hint="eastAsia" w:ascii="宋体" w:hAnsi="宋体" w:cs="宋体"/>
          <w:sz w:val="24"/>
          <w:szCs w:val="24"/>
        </w:rPr>
        <w:t>项目联系人：徐格</w:t>
      </w:r>
    </w:p>
    <w:p>
      <w:pPr>
        <w:spacing w:line="360" w:lineRule="auto"/>
        <w:ind w:left="418" w:leftChars="199"/>
        <w:rPr>
          <w:rFonts w:ascii="宋体" w:hAnsi="宋体" w:cs="宋体"/>
          <w:sz w:val="24"/>
          <w:szCs w:val="24"/>
        </w:rPr>
      </w:pPr>
      <w:r>
        <w:rPr>
          <w:rFonts w:hint="eastAsia" w:ascii="宋体" w:hAnsi="宋体" w:cs="宋体"/>
          <w:sz w:val="24"/>
          <w:szCs w:val="24"/>
        </w:rPr>
        <w:t>电　　 话：　0714-6551817</w:t>
      </w:r>
    </w:p>
    <w:p>
      <w:pPr>
        <w:spacing w:line="360" w:lineRule="auto"/>
        <w:ind w:firstLine="200"/>
        <w:rPr>
          <w:rFonts w:ascii="宋体" w:hAnsi="宋体" w:cs="宋体"/>
          <w:sz w:val="24"/>
          <w:szCs w:val="24"/>
          <w:u w:val="single"/>
        </w:rPr>
      </w:pPr>
    </w:p>
    <w:p>
      <w:pPr>
        <w:pStyle w:val="9"/>
        <w:spacing w:line="360" w:lineRule="auto"/>
        <w:ind w:left="5250"/>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rFonts w:ascii="宋体" w:hAnsi="宋体" w:eastAsia="宋体" w:cs="宋体"/>
          <w:sz w:val="24"/>
          <w:szCs w:val="24"/>
          <w:lang w:eastAsia="zh-CN"/>
        </w:rPr>
      </w:pPr>
    </w:p>
    <w:p>
      <w:pPr>
        <w:pStyle w:val="28"/>
        <w:spacing w:before="0" w:after="0" w:line="480" w:lineRule="exact"/>
        <w:ind w:left="1"/>
        <w:jc w:val="left"/>
        <w:rPr>
          <w:del w:id="59" w:author="AutoBVT" w:date="2022-07-21T10:40:00Z"/>
          <w:rFonts w:ascii="宋体" w:hAnsi="宋体" w:eastAsia="宋体" w:cs="宋体"/>
          <w:sz w:val="24"/>
          <w:szCs w:val="24"/>
          <w:lang w:eastAsia="zh-CN"/>
        </w:rPr>
      </w:pPr>
    </w:p>
    <w:p>
      <w:pPr>
        <w:autoSpaceDE/>
        <w:autoSpaceDN/>
        <w:spacing w:line="480" w:lineRule="exact"/>
        <w:jc w:val="center"/>
        <w:rPr>
          <w:rFonts w:ascii="宋体" w:hAnsi="宋体" w:cs="宋体"/>
          <w:b/>
          <w:color w:val="auto"/>
          <w:sz w:val="30"/>
          <w:szCs w:val="30"/>
          <w:lang w:val="en-US"/>
        </w:rPr>
      </w:pPr>
      <w:r>
        <w:rPr>
          <w:rFonts w:hint="eastAsia" w:ascii="宋体" w:hAnsi="宋体" w:cs="宋体"/>
          <w:b/>
          <w:color w:val="auto"/>
          <w:sz w:val="30"/>
          <w:szCs w:val="30"/>
          <w:lang w:val="en-US"/>
        </w:rPr>
        <w:t>第二章 竞争性磋商前附表</w:t>
      </w:r>
    </w:p>
    <w:p>
      <w:pPr>
        <w:autoSpaceDE/>
        <w:autoSpaceDN/>
        <w:spacing w:line="200" w:lineRule="exact"/>
        <w:jc w:val="center"/>
        <w:rPr>
          <w:rFonts w:ascii="宋体" w:hAnsi="宋体" w:cs="宋体"/>
          <w:b/>
          <w:color w:val="auto"/>
          <w:sz w:val="30"/>
          <w:szCs w:val="30"/>
          <w:lang w:val="en-US"/>
        </w:rPr>
      </w:pPr>
    </w:p>
    <w:tbl>
      <w:tblPr>
        <w:tblStyle w:val="17"/>
        <w:tblW w:w="9003" w:type="dxa"/>
        <w:tblInd w:w="0" w:type="dxa"/>
        <w:tblLayout w:type="fixed"/>
        <w:tblCellMar>
          <w:top w:w="0" w:type="dxa"/>
          <w:left w:w="108" w:type="dxa"/>
          <w:bottom w:w="0" w:type="dxa"/>
          <w:right w:w="108" w:type="dxa"/>
        </w:tblCellMar>
      </w:tblPr>
      <w:tblGrid>
        <w:gridCol w:w="959"/>
        <w:gridCol w:w="1843"/>
        <w:gridCol w:w="283"/>
        <w:gridCol w:w="5918"/>
      </w:tblGrid>
      <w:tr>
        <w:tblPrEx>
          <w:tblCellMar>
            <w:top w:w="0" w:type="dxa"/>
            <w:left w:w="108" w:type="dxa"/>
            <w:bottom w:w="0" w:type="dxa"/>
            <w:right w:w="108" w:type="dxa"/>
          </w:tblCellMar>
        </w:tblPrEx>
        <w:trPr>
          <w:trHeight w:val="499"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b/>
                <w:sz w:val="24"/>
                <w:szCs w:val="24"/>
                <w:lang w:val="en-US"/>
              </w:rPr>
            </w:pPr>
            <w:bookmarkStart w:id="42" w:name="_Toc221950009"/>
            <w:r>
              <w:rPr>
                <w:rFonts w:hint="eastAsia" w:ascii="宋体" w:hAnsi="宋体"/>
                <w:b/>
                <w:sz w:val="24"/>
                <w:szCs w:val="24"/>
                <w:lang w:val="en-US"/>
              </w:rPr>
              <w:t>条款号</w:t>
            </w:r>
            <w:bookmarkEnd w:id="42"/>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sz w:val="24"/>
                <w:szCs w:val="24"/>
                <w:lang w:val="en-US"/>
              </w:rPr>
            </w:pPr>
            <w:bookmarkStart w:id="43" w:name="_Toc221950010"/>
            <w:r>
              <w:rPr>
                <w:rFonts w:hint="eastAsia" w:ascii="宋体" w:hAnsi="宋体"/>
                <w:b/>
                <w:sz w:val="24"/>
                <w:szCs w:val="24"/>
                <w:lang w:val="en-US"/>
              </w:rPr>
              <w:t>条 款 名 称</w:t>
            </w:r>
            <w:bookmarkEnd w:id="43"/>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sz w:val="24"/>
                <w:szCs w:val="24"/>
                <w:lang w:val="en-US"/>
              </w:rPr>
            </w:pPr>
            <w:bookmarkStart w:id="44" w:name="_Toc221950011"/>
            <w:r>
              <w:rPr>
                <w:rFonts w:hint="eastAsia" w:ascii="宋体" w:hAnsi="宋体"/>
                <w:b/>
                <w:sz w:val="24"/>
                <w:szCs w:val="24"/>
                <w:lang w:val="en-US"/>
              </w:rPr>
              <w:t>编 列 内 容</w:t>
            </w:r>
            <w:bookmarkEnd w:id="44"/>
          </w:p>
        </w:tc>
      </w:tr>
      <w:tr>
        <w:tblPrEx>
          <w:tblCellMar>
            <w:top w:w="0" w:type="dxa"/>
            <w:left w:w="108" w:type="dxa"/>
            <w:bottom w:w="0" w:type="dxa"/>
            <w:right w:w="108" w:type="dxa"/>
          </w:tblCellMar>
        </w:tblPrEx>
        <w:trPr>
          <w:trHeight w:val="134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采购人</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采购人：黄石大桥房地产开发有限公司</w:t>
            </w:r>
          </w:p>
          <w:p>
            <w:pPr>
              <w:spacing w:line="360" w:lineRule="exact"/>
              <w:rPr>
                <w:rFonts w:ascii="宋体" w:hAnsi="宋体"/>
                <w:sz w:val="24"/>
                <w:szCs w:val="24"/>
                <w:lang w:val="en-US"/>
              </w:rPr>
            </w:pPr>
            <w:r>
              <w:rPr>
                <w:rFonts w:hint="eastAsia" w:ascii="宋体" w:hAnsi="宋体"/>
                <w:sz w:val="24"/>
                <w:szCs w:val="24"/>
                <w:lang w:val="en-US"/>
              </w:rPr>
              <w:t>联系人：</w:t>
            </w:r>
            <w:r>
              <w:rPr>
                <w:rFonts w:hint="eastAsia" w:ascii="宋体" w:hAnsi="宋体" w:cs="宋体"/>
                <w:sz w:val="24"/>
                <w:szCs w:val="24"/>
              </w:rPr>
              <w:t xml:space="preserve"> 邓工</w:t>
            </w:r>
          </w:p>
          <w:p>
            <w:pPr>
              <w:spacing w:line="360" w:lineRule="exact"/>
              <w:rPr>
                <w:rFonts w:asciiTheme="minorEastAsia" w:hAnsiTheme="minorEastAsia"/>
                <w:sz w:val="24"/>
                <w:szCs w:val="24"/>
                <w:lang w:val="en-US"/>
              </w:rPr>
            </w:pPr>
            <w:r>
              <w:rPr>
                <w:rFonts w:hint="eastAsia" w:ascii="宋体" w:hAnsi="宋体"/>
                <w:sz w:val="24"/>
                <w:szCs w:val="24"/>
                <w:lang w:val="en-US"/>
              </w:rPr>
              <w:t>电  话：</w:t>
            </w:r>
            <w:r>
              <w:rPr>
                <w:rFonts w:hint="eastAsia" w:ascii="宋体" w:hAnsi="宋体" w:cs="宋体"/>
                <w:sz w:val="24"/>
                <w:szCs w:val="24"/>
              </w:rPr>
              <w:t xml:space="preserve"> </w:t>
            </w:r>
            <w:r>
              <w:rPr>
                <w:rFonts w:hint="eastAsia" w:ascii="宋体" w:hAnsi="宋体" w:cs="宋体"/>
                <w:sz w:val="24"/>
                <w:szCs w:val="24"/>
                <w:lang w:val="en-US"/>
              </w:rPr>
              <w:t>0714-6518938</w:t>
            </w:r>
          </w:p>
        </w:tc>
      </w:tr>
      <w:tr>
        <w:tblPrEx>
          <w:tblCellMar>
            <w:top w:w="0" w:type="dxa"/>
            <w:left w:w="108" w:type="dxa"/>
            <w:bottom w:w="0" w:type="dxa"/>
            <w:right w:w="108" w:type="dxa"/>
          </w:tblCellMar>
        </w:tblPrEx>
        <w:trPr>
          <w:trHeight w:val="1539"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2</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bookmarkStart w:id="45" w:name="_Toc221950015"/>
            <w:r>
              <w:rPr>
                <w:rFonts w:hint="eastAsia" w:ascii="宋体" w:hAnsi="宋体"/>
                <w:sz w:val="24"/>
                <w:szCs w:val="24"/>
                <w:lang w:val="en-US"/>
              </w:rPr>
              <w:t>招标代理机构</w:t>
            </w:r>
            <w:bookmarkEnd w:id="45"/>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color w:val="auto"/>
                <w:sz w:val="24"/>
                <w:szCs w:val="24"/>
              </w:rPr>
            </w:pPr>
            <w:r>
              <w:rPr>
                <w:rFonts w:hint="eastAsia" w:ascii="宋体" w:hAnsi="宋体"/>
                <w:sz w:val="24"/>
                <w:szCs w:val="24"/>
                <w:lang w:val="en-US"/>
              </w:rPr>
              <w:t>名称：</w:t>
            </w:r>
            <w:r>
              <w:rPr>
                <w:rFonts w:hint="eastAsia" w:ascii="宋体" w:hAnsi="宋体" w:cs="宋体"/>
                <w:color w:val="auto"/>
                <w:sz w:val="24"/>
                <w:szCs w:val="24"/>
              </w:rPr>
              <w:t>中乾立源工程咨询有限公司</w:t>
            </w:r>
          </w:p>
          <w:p>
            <w:pPr>
              <w:spacing w:line="360" w:lineRule="exact"/>
              <w:rPr>
                <w:rFonts w:ascii="宋体" w:hAnsi="宋体"/>
                <w:sz w:val="24"/>
                <w:szCs w:val="24"/>
                <w:lang w:val="en-US"/>
              </w:rPr>
            </w:pPr>
            <w:r>
              <w:rPr>
                <w:rFonts w:hint="eastAsia" w:ascii="宋体" w:hAnsi="宋体"/>
                <w:sz w:val="24"/>
                <w:szCs w:val="24"/>
                <w:lang w:val="en-US"/>
              </w:rPr>
              <w:t>联系人：</w:t>
            </w:r>
            <w:r>
              <w:rPr>
                <w:rFonts w:hint="eastAsia" w:ascii="宋体" w:hAnsi="宋体"/>
                <w:color w:val="auto"/>
                <w:sz w:val="24"/>
                <w:szCs w:val="24"/>
                <w:lang w:val="en-US"/>
              </w:rPr>
              <w:t>徐格</w:t>
            </w:r>
          </w:p>
          <w:p>
            <w:pPr>
              <w:spacing w:line="360" w:lineRule="exact"/>
              <w:rPr>
                <w:rFonts w:ascii="宋体" w:hAnsi="宋体"/>
                <w:sz w:val="24"/>
                <w:szCs w:val="24"/>
                <w:lang w:val="en-US"/>
              </w:rPr>
            </w:pPr>
            <w:r>
              <w:rPr>
                <w:rFonts w:hint="eastAsia" w:ascii="宋体" w:hAnsi="宋体"/>
                <w:sz w:val="24"/>
                <w:szCs w:val="24"/>
                <w:lang w:val="en-US"/>
              </w:rPr>
              <w:t>电话：</w:t>
            </w:r>
            <w:r>
              <w:rPr>
                <w:rFonts w:hint="eastAsia" w:ascii="宋体" w:hAnsi="宋体"/>
                <w:color w:val="auto"/>
                <w:sz w:val="24"/>
                <w:szCs w:val="24"/>
                <w:lang w:val="en-US"/>
              </w:rPr>
              <w:t>0714-6551817</w:t>
            </w:r>
          </w:p>
        </w:tc>
      </w:tr>
      <w:tr>
        <w:tblPrEx>
          <w:tblCellMar>
            <w:top w:w="0" w:type="dxa"/>
            <w:left w:w="108" w:type="dxa"/>
            <w:bottom w:w="0" w:type="dxa"/>
            <w:right w:w="108" w:type="dxa"/>
          </w:tblCellMar>
        </w:tblPrEx>
        <w:trPr>
          <w:trHeight w:val="430"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3</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bookmarkStart w:id="46" w:name="_Toc221950017"/>
            <w:r>
              <w:rPr>
                <w:rFonts w:hint="eastAsia" w:ascii="宋体" w:hAnsi="宋体"/>
                <w:sz w:val="24"/>
                <w:szCs w:val="24"/>
                <w:lang w:val="en-US"/>
              </w:rPr>
              <w:t>项目名称</w:t>
            </w:r>
            <w:bookmarkEnd w:id="46"/>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jc w:val="left"/>
              <w:rPr>
                <w:rFonts w:ascii="宋体" w:hAnsi="宋体" w:cs="宋体"/>
                <w:sz w:val="24"/>
                <w:szCs w:val="24"/>
                <w:u w:val="single"/>
              </w:rPr>
            </w:pPr>
            <w:r>
              <w:rPr>
                <w:rFonts w:hint="eastAsia" w:ascii="宋体" w:hAnsi="宋体" w:cs="宋体"/>
                <w:color w:val="auto"/>
                <w:sz w:val="24"/>
                <w:szCs w:val="24"/>
              </w:rPr>
              <w:t>黄石恒大御景、恒大名都全过程造价控制项目</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4 </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采购预算</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99万元</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5</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cs="宋体"/>
                <w:sz w:val="24"/>
                <w:szCs w:val="24"/>
                <w:lang w:val="en-US" w:bidi="zh-CN"/>
              </w:rPr>
              <w:t>服务周期</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cs="宋体"/>
                <w:sz w:val="24"/>
                <w:szCs w:val="24"/>
                <w:lang w:val="en-US" w:bidi="zh-CN"/>
              </w:rPr>
              <w:t>签订咨询合同之日起至审计部门审计工作结束</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6</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cs="宋体"/>
                <w:sz w:val="24"/>
                <w:szCs w:val="24"/>
                <w:lang w:val="en-US" w:bidi="zh-CN"/>
              </w:rPr>
            </w:pPr>
            <w:r>
              <w:rPr>
                <w:rFonts w:hint="eastAsia" w:ascii="宋体" w:hAnsi="宋体" w:cs="宋体"/>
                <w:sz w:val="24"/>
                <w:szCs w:val="24"/>
                <w:lang w:val="en-US" w:bidi="zh-CN"/>
              </w:rPr>
              <w:t>项目工期</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sz w:val="24"/>
                <w:szCs w:val="24"/>
                <w:lang w:val="en-US" w:bidi="zh-CN"/>
              </w:rPr>
            </w:pPr>
            <w:r>
              <w:rPr>
                <w:rFonts w:hint="eastAsia" w:ascii="宋体" w:hAnsi="宋体" w:cs="宋体"/>
                <w:sz w:val="24"/>
                <w:szCs w:val="24"/>
                <w:lang w:val="en-US" w:bidi="zh-CN"/>
              </w:rPr>
              <w:t>计划至2023年12月31日完成</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7</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pPr>
            <w:r>
              <w:rPr>
                <w:rFonts w:hint="eastAsia" w:ascii="宋体" w:hAnsi="宋体" w:cs="宋体"/>
                <w:sz w:val="24"/>
                <w:szCs w:val="24"/>
                <w:lang w:val="en-US" w:bidi="zh-CN"/>
              </w:rPr>
              <w:t>资金来源</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sz w:val="24"/>
                <w:szCs w:val="24"/>
                <w:lang w:val="en-US" w:bidi="zh-CN"/>
              </w:rPr>
            </w:pPr>
            <w:r>
              <w:rPr>
                <w:rFonts w:hint="eastAsia" w:ascii="宋体" w:hAnsi="宋体" w:cs="宋体"/>
                <w:sz w:val="24"/>
                <w:szCs w:val="24"/>
                <w:lang w:val="en-US" w:bidi="zh-CN"/>
              </w:rPr>
              <w:t>企业自筹</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8</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cs="宋体"/>
                <w:sz w:val="24"/>
                <w:szCs w:val="24"/>
                <w:lang w:val="en-US" w:bidi="zh-CN"/>
              </w:rPr>
            </w:pPr>
            <w:r>
              <w:rPr>
                <w:rFonts w:hint="eastAsia" w:ascii="宋体" w:hAnsi="宋体" w:cs="宋体"/>
                <w:sz w:val="24"/>
                <w:szCs w:val="24"/>
                <w:lang w:val="en-US" w:bidi="zh-CN"/>
              </w:rPr>
              <w:t>资格审查方式</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sz w:val="24"/>
                <w:szCs w:val="24"/>
                <w:lang w:val="en-US" w:bidi="zh-CN"/>
              </w:rPr>
            </w:pPr>
            <w:r>
              <w:rPr>
                <w:rFonts w:hint="eastAsia" w:ascii="宋体" w:hAnsi="宋体" w:cs="宋体"/>
                <w:sz w:val="24"/>
                <w:szCs w:val="24"/>
                <w:lang w:val="en-US" w:bidi="zh-CN"/>
              </w:rPr>
              <w:t>资格后审</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9</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cs="宋体"/>
                <w:sz w:val="24"/>
                <w:szCs w:val="24"/>
                <w:lang w:val="en-US" w:bidi="zh-CN"/>
              </w:rPr>
            </w:pPr>
            <w:r>
              <w:rPr>
                <w:rFonts w:hint="eastAsia" w:ascii="宋体" w:hAnsi="宋体" w:cs="宋体"/>
                <w:sz w:val="24"/>
                <w:szCs w:val="24"/>
                <w:lang w:val="en-US" w:bidi="zh-CN"/>
              </w:rPr>
              <w:t>质量要求</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sz w:val="24"/>
                <w:szCs w:val="24"/>
                <w:lang w:val="en-US" w:bidi="zh-CN"/>
              </w:rPr>
            </w:pPr>
            <w:r>
              <w:rPr>
                <w:rFonts w:hint="eastAsia" w:ascii="宋体" w:hAnsi="宋体" w:cs="宋体"/>
                <w:sz w:val="24"/>
                <w:szCs w:val="24"/>
                <w:lang w:val="en-US" w:bidi="zh-CN"/>
              </w:rPr>
              <w:t>本次采购项目的质量必须完全满足中华人民共和国国家质量标准及现行规范要求，供应商应根据企业实际能力在响应文件中对服务质量予以承诺，中标后在合同中加以确认。</w:t>
            </w:r>
          </w:p>
        </w:tc>
      </w:tr>
      <w:tr>
        <w:tblPrEx>
          <w:tblCellMar>
            <w:top w:w="0" w:type="dxa"/>
            <w:left w:w="108" w:type="dxa"/>
            <w:bottom w:w="0" w:type="dxa"/>
            <w:right w:w="108" w:type="dxa"/>
          </w:tblCellMar>
        </w:tblPrEx>
        <w:trPr>
          <w:trHeight w:val="93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10</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color w:val="FF0000"/>
                <w:sz w:val="24"/>
                <w:szCs w:val="24"/>
                <w:lang w:val="en-US"/>
              </w:rPr>
            </w:pPr>
            <w:r>
              <w:rPr>
                <w:rFonts w:hint="eastAsia" w:ascii="宋体" w:hAnsi="宋体"/>
                <w:b/>
                <w:color w:val="FF0000"/>
                <w:sz w:val="24"/>
                <w:szCs w:val="24"/>
                <w:lang w:val="en-US"/>
              </w:rPr>
              <w:t>付款方式</w:t>
            </w:r>
          </w:p>
        </w:tc>
        <w:tc>
          <w:tcPr>
            <w:tcW w:w="6201" w:type="dxa"/>
            <w:gridSpan w:val="2"/>
            <w:tcBorders>
              <w:top w:val="single" w:color="auto" w:sz="4" w:space="0"/>
              <w:left w:val="nil"/>
              <w:bottom w:val="single" w:color="auto" w:sz="4" w:space="0"/>
              <w:right w:val="single" w:color="auto" w:sz="4" w:space="0"/>
            </w:tcBorders>
            <w:vAlign w:val="center"/>
          </w:tcPr>
          <w:p>
            <w:pPr>
              <w:autoSpaceDE/>
              <w:autoSpaceDN/>
              <w:spacing w:line="360" w:lineRule="auto"/>
              <w:jc w:val="left"/>
              <w:rPr>
                <w:color w:val="FF0000"/>
                <w:lang w:val="en-US"/>
              </w:rPr>
            </w:pPr>
            <w:r>
              <w:rPr>
                <w:rFonts w:hint="eastAsia" w:ascii="宋体" w:hAnsi="宋体" w:cs="宋体"/>
                <w:color w:val="FF0000"/>
                <w:sz w:val="24"/>
                <w:szCs w:val="24"/>
                <w:lang w:val="en-US"/>
              </w:rPr>
              <w:t>详见合同</w:t>
            </w:r>
          </w:p>
        </w:tc>
      </w:tr>
      <w:tr>
        <w:tblPrEx>
          <w:tblCellMar>
            <w:top w:w="0" w:type="dxa"/>
            <w:left w:w="108" w:type="dxa"/>
            <w:bottom w:w="0" w:type="dxa"/>
            <w:right w:w="108" w:type="dxa"/>
          </w:tblCellMar>
        </w:tblPrEx>
        <w:trPr>
          <w:trHeight w:val="56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11</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采购范围</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cs="宋体"/>
                <w:sz w:val="24"/>
                <w:szCs w:val="24"/>
                <w:lang w:val="en-US" w:bidi="zh-CN"/>
              </w:rPr>
            </w:pPr>
            <w:r>
              <w:rPr>
                <w:rFonts w:hint="eastAsia" w:ascii="宋体" w:hAnsi="宋体" w:cs="宋体"/>
                <w:sz w:val="24"/>
                <w:szCs w:val="24"/>
                <w:lang w:val="en-US" w:bidi="zh-CN"/>
              </w:rPr>
              <w:t>1、本项目建安投资约6亿。</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2、双方约定的服务范围及内容：项目全过程造价控制跟踪审计（包含但不限于施工阶段、结算阶段提供造价咨询等服务），具体内容如下：</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1）项目施工阶段：</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1</w:t>
            </w:r>
            <w:r>
              <w:rPr>
                <w:rFonts w:hint="eastAsia" w:ascii="宋体" w:hAnsi="宋体" w:cs="宋体"/>
                <w:sz w:val="24"/>
                <w:szCs w:val="24"/>
                <w:lang w:val="en-US" w:bidi="zh-CN"/>
              </w:rPr>
              <w:t>）对恒大御景、恒大名都两个项目施工图中所有工程内容进行预算编制、审核，并对2021年9月21日之前已完工程量和之后发生的工程量进行划分；</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2</w:t>
            </w:r>
            <w:r>
              <w:rPr>
                <w:rFonts w:hint="eastAsia" w:ascii="宋体" w:hAnsi="宋体" w:cs="宋体"/>
                <w:sz w:val="24"/>
                <w:szCs w:val="24"/>
                <w:lang w:val="en-US" w:bidi="zh-CN"/>
              </w:rPr>
              <w:t>）参与建设项目相关各单位的合同磋商，协助起草合同文本，检查合同条款是否合规，与招标文件和投标承诺是否一致；</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3</w:t>
            </w:r>
            <w:r>
              <w:rPr>
                <w:rFonts w:hint="eastAsia" w:ascii="宋体" w:hAnsi="宋体" w:cs="宋体"/>
                <w:sz w:val="24"/>
                <w:szCs w:val="24"/>
                <w:lang w:val="en-US" w:bidi="zh-CN"/>
              </w:rPr>
              <w:t>）确定投资控制目标，制定工程造价控制办法及实施细则，报委托人批准后实施；</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（4）检查与建设项目有关单位签订合同的履行情况；</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（5）确定工程造价控制目标，检查项目预算执行情况。编制资金使用计划，审核工程计量支付并提供付款建议，建立工程量进度台账（含资金进度）；</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（6）参与工程材料、设备的认质认价和询价，核实现场实际使用的材料、设备是否按清单项目特征规定进行购置</w:t>
            </w:r>
            <w:del w:id="60" w:author="AutoBVT" w:date="2022-07-21T10:38:00Z">
              <w:r>
                <w:rPr>
                  <w:rFonts w:hint="eastAsia" w:ascii="宋体" w:hAnsi="宋体" w:cs="宋体"/>
                  <w:sz w:val="24"/>
                  <w:szCs w:val="24"/>
                  <w:lang w:val="en-US" w:bidi="zh-CN"/>
                </w:rPr>
                <w:delText>，审核市场采购价和相应的投标价是否一致，如不一致的则予以扣减</w:delText>
              </w:r>
            </w:del>
            <w:r>
              <w:rPr>
                <w:rFonts w:hint="eastAsia" w:ascii="宋体" w:hAnsi="宋体" w:cs="宋体"/>
                <w:sz w:val="24"/>
                <w:szCs w:val="24"/>
                <w:lang w:val="en-US" w:bidi="zh-CN"/>
              </w:rPr>
              <w:t>。</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（7）有专业人员常驻现场，参与工程管理的有关会议（工程例会、施工图纸会审等），对会议纪要、业务联系单等进行审核，见证现场施工情况、签证情况等，参与工程形象进度跟踪检查，</w:t>
            </w:r>
            <w:r>
              <w:rPr>
                <w:rFonts w:ascii="宋体" w:hAnsi="宋体" w:cs="宋体"/>
                <w:sz w:val="24"/>
                <w:szCs w:val="24"/>
                <w:lang w:val="en-US" w:bidi="zh-CN"/>
              </w:rPr>
              <w:t>并留足影像资料；</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（8）土石方工程、基础工程、其他隐蔽工程、换填等派专业人员进行现场跟踪记录；</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9）根据有关规定和委托人要求，参与工程变更、签证的确认，并审核变更或签证的合理性、时效性，并检查确定变更、签证资料是否齐全，对工程确需的变更、签证应及时进行现场勘查，如实做好记录，签署跟踪审计意见，进行造价审核并确定造价，进行成本分析与造价控制目标的动态调整</w:t>
            </w:r>
            <w:r>
              <w:rPr>
                <w:rFonts w:ascii="宋体" w:hAnsi="宋体" w:cs="宋体"/>
                <w:sz w:val="24"/>
                <w:szCs w:val="24"/>
                <w:lang w:val="en-US" w:bidi="zh-CN"/>
              </w:rPr>
              <w:t>,</w:t>
            </w:r>
            <w:r>
              <w:rPr>
                <w:rFonts w:hint="eastAsia" w:ascii="宋体" w:hAnsi="宋体" w:cs="宋体"/>
                <w:sz w:val="24"/>
                <w:szCs w:val="24"/>
                <w:lang w:val="en-US" w:bidi="zh-CN"/>
              </w:rPr>
              <w:t>提供人工、材料设备、机械等方面的价格信息咨询，并向委托人提供造价控制的动态分析报告；</w:t>
            </w:r>
            <w:r>
              <w:rPr>
                <w:rFonts w:ascii="宋体" w:hAnsi="宋体" w:cs="宋体"/>
                <w:sz w:val="24"/>
                <w:szCs w:val="24"/>
                <w:lang w:val="en-US" w:bidi="zh-CN"/>
              </w:rPr>
              <w:t xml:space="preserve"> </w:t>
            </w:r>
          </w:p>
          <w:p>
            <w:pPr>
              <w:spacing w:line="360" w:lineRule="exact"/>
              <w:rPr>
                <w:ins w:id="61" w:author="中乾立源" w:date="2022-07-21T08:34:00Z"/>
                <w:rFonts w:ascii="宋体" w:hAnsi="宋体" w:cs="宋体"/>
                <w:sz w:val="24"/>
                <w:szCs w:val="24"/>
                <w:lang w:val="en-US" w:bidi="zh-CN"/>
              </w:rPr>
            </w:pPr>
            <w:r>
              <w:rPr>
                <w:rFonts w:hint="eastAsia" w:ascii="宋体" w:hAnsi="宋体" w:cs="宋体"/>
                <w:sz w:val="24"/>
                <w:szCs w:val="24"/>
                <w:lang w:val="en-US" w:bidi="zh-CN"/>
              </w:rPr>
              <w:t>（10）承包方提出索赔时，为委托人提供咨询意见。</w:t>
            </w:r>
          </w:p>
          <w:p>
            <w:pPr>
              <w:spacing w:line="360" w:lineRule="exact"/>
              <w:rPr>
                <w:rFonts w:ascii="宋体" w:hAnsi="宋体" w:cs="宋体"/>
                <w:sz w:val="24"/>
                <w:szCs w:val="24"/>
                <w:lang w:val="en-US" w:bidi="zh-CN"/>
              </w:rPr>
            </w:pPr>
            <w:ins w:id="62" w:author="中乾立源" w:date="2022-07-21T08:34:00Z">
              <w:r>
                <w:rPr>
                  <w:rFonts w:hint="eastAsia" w:ascii="宋体" w:hAnsi="宋体" w:cs="宋体"/>
                  <w:color w:val="auto"/>
                  <w:sz w:val="24"/>
                  <w:szCs w:val="24"/>
                </w:rPr>
                <w:t>（</w:t>
              </w:r>
            </w:ins>
            <w:ins w:id="63" w:author="中乾立源" w:date="2022-07-21T08:34:00Z">
              <w:r>
                <w:rPr>
                  <w:rFonts w:hint="eastAsia" w:ascii="宋体" w:hAnsi="宋体" w:cs="宋体"/>
                  <w:color w:val="auto"/>
                  <w:sz w:val="24"/>
                  <w:szCs w:val="24"/>
                  <w:lang w:val="en-US"/>
                </w:rPr>
                <w:t>11</w:t>
              </w:r>
            </w:ins>
            <w:ins w:id="64" w:author="中乾立源" w:date="2022-07-21T08:34:00Z">
              <w:r>
                <w:rPr>
                  <w:rFonts w:hint="eastAsia" w:ascii="宋体" w:hAnsi="宋体" w:cs="宋体"/>
                  <w:color w:val="auto"/>
                  <w:sz w:val="24"/>
                  <w:szCs w:val="24"/>
                </w:rPr>
                <w:t>）项目咨询团队的项目负责人应具有</w:t>
              </w:r>
            </w:ins>
            <w:ins w:id="65" w:author="中乾立源" w:date="2022-07-21T08:34:00Z">
              <w:r>
                <w:rPr>
                  <w:rFonts w:ascii="宋体" w:hAnsi="宋体" w:cs="宋体"/>
                  <w:color w:val="auto"/>
                  <w:sz w:val="24"/>
                  <w:szCs w:val="24"/>
                  <w:u w:val="single"/>
                </w:rPr>
                <w:t xml:space="preserve"> </w:t>
              </w:r>
            </w:ins>
            <w:ins w:id="66" w:author="中乾立源" w:date="2022-07-21T08:34:00Z">
              <w:r>
                <w:rPr>
                  <w:rFonts w:hint="eastAsia" w:ascii="宋体" w:hAnsi="宋体" w:cs="宋体"/>
                  <w:color w:val="auto"/>
                  <w:sz w:val="24"/>
                  <w:szCs w:val="24"/>
                  <w:u w:val="single"/>
                </w:rPr>
                <w:t>一级造价工程师</w:t>
              </w:r>
            </w:ins>
            <w:ins w:id="67" w:author="中乾立源" w:date="2022-07-21T08:34:00Z">
              <w:r>
                <w:rPr>
                  <w:rFonts w:ascii="宋体" w:hAnsi="宋体" w:cs="宋体"/>
                  <w:color w:val="auto"/>
                  <w:sz w:val="24"/>
                  <w:szCs w:val="24"/>
                  <w:u w:val="single"/>
                </w:rPr>
                <w:t xml:space="preserve"> </w:t>
              </w:r>
            </w:ins>
            <w:ins w:id="68" w:author="中乾立源" w:date="2022-07-21T08:34:00Z">
              <w:r>
                <w:rPr>
                  <w:rFonts w:hint="eastAsia" w:ascii="宋体" w:hAnsi="宋体" w:cs="宋体"/>
                  <w:color w:val="auto"/>
                  <w:sz w:val="24"/>
                  <w:szCs w:val="24"/>
                </w:rPr>
                <w:t>资</w:t>
              </w:r>
            </w:ins>
            <w:ins w:id="69" w:author="中乾立源" w:date="2022-07-21T08:34:00Z">
              <w:r>
                <w:rPr>
                  <w:rFonts w:hint="eastAsia" w:ascii="宋体" w:hAnsi="宋体" w:cs="宋体"/>
                  <w:color w:val="000000"/>
                  <w:sz w:val="24"/>
                  <w:szCs w:val="24"/>
                  <w:lang w:val="en-US" w:bidi="zh-CN"/>
                  <w:rPrChange w:id="70" w:author="中乾立源" w:date="2022-07-21T08:34:00Z">
                    <w:rPr>
                      <w:rFonts w:hint="eastAsia" w:ascii="宋体" w:hAnsi="宋体" w:cs="宋体"/>
                      <w:color w:val="auto"/>
                      <w:sz w:val="24"/>
                      <w:szCs w:val="24"/>
                    </w:rPr>
                  </w:rPrChange>
                </w:rPr>
                <w:t>格条件，常驻现场人员不得少于</w:t>
              </w:r>
            </w:ins>
            <w:ins w:id="71" w:author="中乾立源" w:date="2022-07-21T08:34:00Z">
              <w:r>
                <w:rPr>
                  <w:rFonts w:ascii="宋体" w:hAnsi="宋体" w:cs="宋体"/>
                  <w:color w:val="000000"/>
                  <w:sz w:val="24"/>
                  <w:szCs w:val="24"/>
                  <w:lang w:val="en-US" w:bidi="zh-CN"/>
                  <w:rPrChange w:id="72" w:author="中乾立源" w:date="2022-07-21T08:34:00Z">
                    <w:rPr>
                      <w:rFonts w:ascii="宋体" w:hAnsi="宋体" w:cs="宋体"/>
                      <w:color w:val="auto"/>
                      <w:sz w:val="24"/>
                      <w:szCs w:val="24"/>
                    </w:rPr>
                  </w:rPrChange>
                </w:rPr>
                <w:t>2</w:t>
              </w:r>
            </w:ins>
            <w:ins w:id="73" w:author="中乾立源" w:date="2022-07-21T08:34:00Z">
              <w:r>
                <w:rPr>
                  <w:rFonts w:hint="eastAsia" w:ascii="宋体" w:hAnsi="宋体" w:cs="宋体"/>
                  <w:color w:val="000000"/>
                  <w:sz w:val="24"/>
                  <w:szCs w:val="24"/>
                  <w:lang w:val="en-US" w:bidi="zh-CN"/>
                  <w:rPrChange w:id="74" w:author="中乾立源" w:date="2022-07-21T08:34:00Z">
                    <w:rPr>
                      <w:rFonts w:hint="eastAsia" w:ascii="宋体" w:hAnsi="宋体" w:cs="宋体"/>
                      <w:color w:val="auto"/>
                      <w:sz w:val="24"/>
                      <w:szCs w:val="24"/>
                    </w:rPr>
                  </w:rPrChange>
                </w:rPr>
                <w:t>人，且其中必须具备</w:t>
              </w:r>
            </w:ins>
            <w:ins w:id="75" w:author="中乾立源" w:date="2022-07-21T08:34:00Z">
              <w:r>
                <w:rPr>
                  <w:rFonts w:ascii="宋体" w:hAnsi="宋体" w:cs="宋体"/>
                  <w:color w:val="000000"/>
                  <w:sz w:val="24"/>
                  <w:szCs w:val="24"/>
                  <w:lang w:val="en-US" w:bidi="zh-CN"/>
                  <w:rPrChange w:id="76" w:author="中乾立源" w:date="2022-07-21T08:34:00Z">
                    <w:rPr>
                      <w:rFonts w:ascii="宋体" w:hAnsi="宋体" w:cs="宋体"/>
                      <w:color w:val="auto"/>
                      <w:sz w:val="24"/>
                      <w:szCs w:val="24"/>
                    </w:rPr>
                  </w:rPrChange>
                </w:rPr>
                <w:t>1</w:t>
              </w:r>
            </w:ins>
            <w:ins w:id="77" w:author="中乾立源" w:date="2022-07-21T08:34:00Z">
              <w:r>
                <w:rPr>
                  <w:rFonts w:hint="eastAsia" w:ascii="宋体" w:hAnsi="宋体" w:cs="宋体"/>
                  <w:color w:val="000000"/>
                  <w:sz w:val="24"/>
                  <w:szCs w:val="24"/>
                  <w:lang w:val="en-US" w:bidi="zh-CN"/>
                  <w:rPrChange w:id="78" w:author="中乾立源" w:date="2022-07-21T08:34:00Z">
                    <w:rPr>
                      <w:rFonts w:hint="eastAsia" w:ascii="宋体" w:hAnsi="宋体" w:cs="宋体"/>
                      <w:color w:val="auto"/>
                      <w:sz w:val="24"/>
                      <w:szCs w:val="24"/>
                    </w:rPr>
                  </w:rPrChange>
                </w:rPr>
                <w:t>名土建专业、</w:t>
              </w:r>
            </w:ins>
            <w:ins w:id="79" w:author="中乾立源" w:date="2022-07-21T08:34:00Z">
              <w:r>
                <w:rPr>
                  <w:rFonts w:ascii="宋体" w:hAnsi="宋体" w:cs="宋体"/>
                  <w:color w:val="000000"/>
                  <w:sz w:val="24"/>
                  <w:szCs w:val="24"/>
                  <w:lang w:val="en-US" w:bidi="zh-CN"/>
                  <w:rPrChange w:id="80" w:author="中乾立源" w:date="2022-07-21T08:34:00Z">
                    <w:rPr>
                      <w:rFonts w:ascii="宋体" w:hAnsi="宋体" w:cs="宋体"/>
                      <w:color w:val="auto"/>
                      <w:sz w:val="24"/>
                      <w:szCs w:val="24"/>
                    </w:rPr>
                  </w:rPrChange>
                </w:rPr>
                <w:t>1</w:t>
              </w:r>
            </w:ins>
            <w:ins w:id="81" w:author="中乾立源" w:date="2022-07-21T08:34:00Z">
              <w:r>
                <w:rPr>
                  <w:rFonts w:hint="eastAsia" w:ascii="宋体" w:hAnsi="宋体" w:cs="宋体"/>
                  <w:color w:val="000000"/>
                  <w:sz w:val="24"/>
                  <w:szCs w:val="24"/>
                  <w:lang w:val="en-US" w:bidi="zh-CN"/>
                  <w:rPrChange w:id="82" w:author="中乾立源" w:date="2022-07-21T08:34:00Z">
                    <w:rPr>
                      <w:rFonts w:hint="eastAsia" w:ascii="宋体" w:hAnsi="宋体" w:cs="宋体"/>
                      <w:color w:val="auto"/>
                      <w:sz w:val="24"/>
                      <w:szCs w:val="24"/>
                    </w:rPr>
                  </w:rPrChange>
                </w:rPr>
                <w:t>名安装专业造价人员。</w:t>
              </w:r>
            </w:ins>
            <w:ins w:id="83" w:author="中乾立源" w:date="2022-07-21T08:34:00Z">
              <w:r>
                <w:rPr>
                  <w:rFonts w:ascii="宋体" w:hAnsi="宋体" w:cs="宋体"/>
                  <w:color w:val="000000"/>
                  <w:sz w:val="24"/>
                  <w:szCs w:val="24"/>
                  <w:lang w:val="en-US" w:bidi="zh-CN"/>
                  <w:rPrChange w:id="84" w:author="中乾立源" w:date="2022-07-21T08:34:00Z">
                    <w:rPr>
                      <w:rFonts w:ascii="宋体" w:hAnsi="宋体" w:cs="宋体"/>
                      <w:color w:val="auto"/>
                      <w:sz w:val="24"/>
                      <w:szCs w:val="24"/>
                    </w:rPr>
                  </w:rPrChange>
                </w:rPr>
                <w:t xml:space="preserve"> </w:t>
              </w:r>
            </w:ins>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2）项目结算阶段：</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1</w:t>
            </w:r>
            <w:r>
              <w:rPr>
                <w:rFonts w:hint="eastAsia" w:ascii="宋体" w:hAnsi="宋体" w:cs="宋体"/>
                <w:sz w:val="24"/>
                <w:szCs w:val="24"/>
                <w:lang w:val="en-US" w:bidi="zh-CN"/>
              </w:rPr>
              <w:t>）审核已完工程的结算，出具结算审核报告；</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2</w:t>
            </w:r>
            <w:r>
              <w:rPr>
                <w:rFonts w:hint="eastAsia" w:ascii="宋体" w:hAnsi="宋体" w:cs="宋体"/>
                <w:sz w:val="24"/>
                <w:szCs w:val="24"/>
                <w:lang w:val="en-US" w:bidi="zh-CN"/>
              </w:rPr>
              <w:t>）配合审计部门（或复审单位）完成复审、复查等工作；</w:t>
            </w:r>
            <w:r>
              <w:rPr>
                <w:rFonts w:ascii="宋体" w:hAnsi="宋体" w:cs="宋体"/>
                <w:sz w:val="24"/>
                <w:szCs w:val="24"/>
                <w:lang w:val="en-US" w:bidi="zh-CN"/>
              </w:rPr>
              <w:t xml:space="preserve"> </w:t>
            </w:r>
          </w:p>
          <w:p>
            <w:pPr>
              <w:spacing w:line="360" w:lineRule="exact"/>
              <w:rPr>
                <w:rFonts w:ascii="宋体" w:hAnsi="宋体" w:cs="宋体"/>
                <w:sz w:val="24"/>
                <w:szCs w:val="24"/>
                <w:lang w:val="en-US" w:bidi="zh-CN"/>
              </w:rPr>
            </w:pPr>
            <w:r>
              <w:rPr>
                <w:rFonts w:hint="eastAsia" w:ascii="宋体" w:hAnsi="宋体" w:cs="宋体"/>
                <w:sz w:val="24"/>
                <w:szCs w:val="24"/>
                <w:lang w:val="en-US" w:bidi="zh-CN"/>
              </w:rPr>
              <w:t>（</w:t>
            </w:r>
            <w:r>
              <w:rPr>
                <w:rFonts w:ascii="宋体" w:hAnsi="宋体" w:cs="宋体"/>
                <w:sz w:val="24"/>
                <w:szCs w:val="24"/>
                <w:lang w:val="en-US" w:bidi="zh-CN"/>
              </w:rPr>
              <w:t>3</w:t>
            </w:r>
            <w:r>
              <w:rPr>
                <w:rFonts w:hint="eastAsia" w:ascii="宋体" w:hAnsi="宋体" w:cs="宋体"/>
                <w:sz w:val="24"/>
                <w:szCs w:val="24"/>
                <w:lang w:val="en-US" w:bidi="zh-CN"/>
              </w:rPr>
              <w:t>）单个项目完成后，出具相应的咨询成果文件；</w:t>
            </w:r>
            <w:r>
              <w:rPr>
                <w:rFonts w:ascii="宋体" w:hAnsi="宋体" w:cs="宋体"/>
                <w:sz w:val="24"/>
                <w:szCs w:val="24"/>
                <w:lang w:val="en-US" w:bidi="zh-CN"/>
              </w:rPr>
              <w:t xml:space="preserve"> </w:t>
            </w:r>
          </w:p>
          <w:p>
            <w:pPr>
              <w:spacing w:line="360" w:lineRule="exact"/>
              <w:rPr>
                <w:color w:val="auto"/>
                <w:sz w:val="24"/>
                <w:szCs w:val="24"/>
              </w:rPr>
            </w:pPr>
            <w:r>
              <w:rPr>
                <w:rFonts w:hint="eastAsia" w:ascii="宋体" w:hAnsi="宋体" w:cs="宋体"/>
                <w:sz w:val="24"/>
                <w:szCs w:val="24"/>
                <w:lang w:val="en-US" w:bidi="zh-CN"/>
              </w:rPr>
              <w:t>（</w:t>
            </w:r>
            <w:r>
              <w:rPr>
                <w:rFonts w:ascii="宋体" w:hAnsi="宋体" w:cs="宋体"/>
                <w:sz w:val="24"/>
                <w:szCs w:val="24"/>
                <w:lang w:val="en-US" w:bidi="zh-CN"/>
              </w:rPr>
              <w:t>4</w:t>
            </w:r>
            <w:r>
              <w:rPr>
                <w:rFonts w:hint="eastAsia" w:ascii="宋体" w:hAnsi="宋体" w:cs="宋体"/>
                <w:sz w:val="24"/>
                <w:szCs w:val="24"/>
                <w:lang w:val="en-US" w:bidi="zh-CN"/>
              </w:rPr>
              <w:t>）对项目涉及的造价类文件及时进行整理、分类并归档，在工程竣工后委托人规定的时间内移交所有资料。</w:t>
            </w:r>
            <w:r>
              <w:rPr>
                <w:rFonts w:ascii="宋体" w:hAnsi="宋体" w:cs="宋体"/>
                <w:sz w:val="24"/>
                <w:szCs w:val="24"/>
                <w:lang w:val="en-US" w:bidi="zh-CN"/>
              </w:rPr>
              <w:t xml:space="preserve"> </w:t>
            </w:r>
            <w:r>
              <w:rPr>
                <w:rFonts w:ascii="宋体" w:hAnsi="宋体" w:cs="宋体"/>
                <w:color w:val="auto"/>
                <w:sz w:val="24"/>
                <w:szCs w:val="24"/>
              </w:rPr>
              <w:t xml:space="preserve"> </w:t>
            </w:r>
          </w:p>
        </w:tc>
      </w:tr>
      <w:tr>
        <w:tblPrEx>
          <w:tblCellMar>
            <w:top w:w="0" w:type="dxa"/>
            <w:left w:w="108" w:type="dxa"/>
            <w:bottom w:w="0" w:type="dxa"/>
            <w:right w:w="108" w:type="dxa"/>
          </w:tblCellMar>
        </w:tblPrEx>
        <w:trPr>
          <w:trHeight w:val="500"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12</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报价方式</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人民币报价，控制价 99 万元（报价高于控制价的报价视为无效报价）。</w:t>
            </w:r>
          </w:p>
        </w:tc>
      </w:tr>
      <w:tr>
        <w:tblPrEx>
          <w:tblCellMar>
            <w:top w:w="0" w:type="dxa"/>
            <w:left w:w="108" w:type="dxa"/>
            <w:bottom w:w="0" w:type="dxa"/>
            <w:right w:w="108" w:type="dxa"/>
          </w:tblCellMar>
        </w:tblPrEx>
        <w:trPr>
          <w:trHeight w:val="46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13</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响应人资质</w:t>
            </w:r>
          </w:p>
          <w:p>
            <w:pPr>
              <w:spacing w:line="360" w:lineRule="exact"/>
              <w:jc w:val="center"/>
              <w:rPr>
                <w:rFonts w:ascii="宋体" w:hAnsi="宋体"/>
                <w:sz w:val="24"/>
                <w:szCs w:val="24"/>
                <w:lang w:val="en-US"/>
              </w:rPr>
            </w:pPr>
            <w:r>
              <w:rPr>
                <w:rFonts w:hint="eastAsia" w:ascii="宋体" w:hAnsi="宋体"/>
                <w:sz w:val="24"/>
                <w:szCs w:val="24"/>
                <w:lang w:val="en-US"/>
              </w:rPr>
              <w:t>条件</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cs="宋体" w:asciiTheme="minorEastAsia" w:hAnsiTheme="minorEastAsia" w:eastAsiaTheme="minorEastAsia"/>
                <w:sz w:val="24"/>
                <w:szCs w:val="24"/>
              </w:rPr>
            </w:pPr>
            <w:r>
              <w:rPr>
                <w:rFonts w:hint="eastAsia" w:ascii="宋体" w:hAnsi="宋体" w:cs="宋体"/>
                <w:sz w:val="24"/>
                <w:szCs w:val="24"/>
                <w:lang w:val="en-US" w:bidi="zh-CN"/>
              </w:rPr>
              <w:t>详见磋商公告</w:t>
            </w:r>
          </w:p>
        </w:tc>
      </w:tr>
      <w:tr>
        <w:tblPrEx>
          <w:tblCellMar>
            <w:top w:w="0" w:type="dxa"/>
            <w:left w:w="108" w:type="dxa"/>
            <w:bottom w:w="0" w:type="dxa"/>
            <w:right w:w="108" w:type="dxa"/>
          </w:tblCellMar>
        </w:tblPrEx>
        <w:trPr>
          <w:trHeight w:val="477"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14</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联合体投标</w:t>
            </w:r>
          </w:p>
        </w:tc>
        <w:tc>
          <w:tcPr>
            <w:tcW w:w="6201" w:type="dxa"/>
            <w:gridSpan w:val="2"/>
            <w:tcBorders>
              <w:top w:val="single" w:color="auto" w:sz="4" w:space="0"/>
              <w:left w:val="nil"/>
              <w:bottom w:val="single" w:color="auto" w:sz="4" w:space="0"/>
              <w:right w:val="single" w:color="auto" w:sz="4" w:space="0"/>
            </w:tcBorders>
            <w:vAlign w:val="center"/>
          </w:tcPr>
          <w:p>
            <w:pPr>
              <w:autoSpaceDE/>
              <w:autoSpaceDN/>
              <w:spacing w:line="360" w:lineRule="exact"/>
              <w:rPr>
                <w:rFonts w:ascii="宋体" w:hAnsi="宋体" w:cs="宋体"/>
                <w:color w:val="auto"/>
                <w:sz w:val="24"/>
                <w:szCs w:val="24"/>
              </w:rPr>
            </w:pPr>
            <w:r>
              <w:rPr>
                <w:rFonts w:hint="eastAsia" w:ascii="宋体" w:hAnsi="宋体"/>
                <w:sz w:val="24"/>
                <w:szCs w:val="24"/>
                <w:lang w:val="en-US"/>
              </w:rPr>
              <w:t>不允许</w:t>
            </w:r>
          </w:p>
        </w:tc>
      </w:tr>
      <w:tr>
        <w:tblPrEx>
          <w:tblCellMar>
            <w:top w:w="0" w:type="dxa"/>
            <w:left w:w="108" w:type="dxa"/>
            <w:bottom w:w="0" w:type="dxa"/>
            <w:right w:w="108" w:type="dxa"/>
          </w:tblCellMar>
        </w:tblPrEx>
        <w:trPr>
          <w:trHeight w:val="557"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15</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分包</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不允许</w:t>
            </w:r>
          </w:p>
        </w:tc>
      </w:tr>
      <w:tr>
        <w:tblPrEx>
          <w:tblCellMar>
            <w:top w:w="0" w:type="dxa"/>
            <w:left w:w="108" w:type="dxa"/>
            <w:bottom w:w="0" w:type="dxa"/>
            <w:right w:w="108" w:type="dxa"/>
          </w:tblCellMar>
        </w:tblPrEx>
        <w:trPr>
          <w:trHeight w:val="613"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16</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踏勘现场</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自行踏勘</w:t>
            </w:r>
          </w:p>
        </w:tc>
      </w:tr>
      <w:tr>
        <w:tblPrEx>
          <w:tblCellMar>
            <w:top w:w="0" w:type="dxa"/>
            <w:left w:w="108" w:type="dxa"/>
            <w:bottom w:w="0" w:type="dxa"/>
            <w:right w:w="108" w:type="dxa"/>
          </w:tblCellMar>
        </w:tblPrEx>
        <w:trPr>
          <w:trHeight w:val="55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17</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质疑的时间</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递交响应文件截止之日 5 日前</w:t>
            </w:r>
          </w:p>
        </w:tc>
      </w:tr>
      <w:tr>
        <w:tblPrEx>
          <w:tblCellMar>
            <w:top w:w="0" w:type="dxa"/>
            <w:left w:w="108" w:type="dxa"/>
            <w:bottom w:w="0" w:type="dxa"/>
            <w:right w:w="108" w:type="dxa"/>
          </w:tblCellMar>
        </w:tblPrEx>
        <w:trPr>
          <w:trHeight w:val="555"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18</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磋商有效期</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60 天(从磋商截止之日算起)</w:t>
            </w:r>
          </w:p>
        </w:tc>
      </w:tr>
      <w:tr>
        <w:tblPrEx>
          <w:tblCellMar>
            <w:top w:w="0" w:type="dxa"/>
            <w:left w:w="108" w:type="dxa"/>
            <w:bottom w:w="0" w:type="dxa"/>
            <w:right w:w="108" w:type="dxa"/>
          </w:tblCellMar>
        </w:tblPrEx>
        <w:trPr>
          <w:trHeight w:val="562"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19</w:t>
            </w:r>
          </w:p>
        </w:tc>
        <w:tc>
          <w:tcPr>
            <w:tcW w:w="1843" w:type="dxa"/>
            <w:tcBorders>
              <w:top w:val="single" w:color="auto" w:sz="4" w:space="0"/>
              <w:left w:val="nil"/>
              <w:bottom w:val="single" w:color="auto" w:sz="4" w:space="0"/>
              <w:right w:val="single" w:color="auto" w:sz="4" w:space="0"/>
            </w:tcBorders>
            <w:vAlign w:val="center"/>
          </w:tcPr>
          <w:p>
            <w:pPr>
              <w:spacing w:line="360" w:lineRule="exact"/>
              <w:jc w:val="left"/>
              <w:rPr>
                <w:rFonts w:ascii="宋体" w:hAnsi="宋体"/>
                <w:sz w:val="24"/>
                <w:szCs w:val="24"/>
                <w:lang w:val="en-US"/>
              </w:rPr>
            </w:pPr>
            <w:r>
              <w:rPr>
                <w:rFonts w:hint="eastAsia" w:ascii="宋体" w:hAnsi="宋体"/>
                <w:sz w:val="24"/>
                <w:szCs w:val="24"/>
                <w:lang w:val="en-US"/>
              </w:rPr>
              <w:t>投标保证金的缴纳金额、缴纳方式及到账截止时间</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无</w:t>
            </w:r>
          </w:p>
        </w:tc>
      </w:tr>
      <w:tr>
        <w:tblPrEx>
          <w:tblCellMar>
            <w:top w:w="0" w:type="dxa"/>
            <w:left w:w="108" w:type="dxa"/>
            <w:bottom w:w="0" w:type="dxa"/>
            <w:right w:w="108" w:type="dxa"/>
          </w:tblCellMar>
        </w:tblPrEx>
        <w:trPr>
          <w:trHeight w:val="625"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20</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磋商响应文件</w:t>
            </w:r>
          </w:p>
          <w:p>
            <w:pPr>
              <w:spacing w:line="360" w:lineRule="exact"/>
              <w:jc w:val="center"/>
              <w:rPr>
                <w:rFonts w:ascii="宋体" w:hAnsi="宋体"/>
                <w:sz w:val="24"/>
                <w:szCs w:val="24"/>
                <w:lang w:val="en-US"/>
              </w:rPr>
            </w:pPr>
            <w:r>
              <w:rPr>
                <w:rFonts w:hint="eastAsia" w:ascii="宋体" w:hAnsi="宋体"/>
                <w:sz w:val="24"/>
                <w:szCs w:val="24"/>
                <w:lang w:val="en-US"/>
              </w:rPr>
              <w:t>份数</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纸质投标文件：</w:t>
            </w:r>
            <w:r>
              <w:rPr>
                <w:rFonts w:hint="eastAsia" w:ascii="宋体" w:hAnsi="宋体"/>
                <w:b/>
                <w:sz w:val="24"/>
                <w:szCs w:val="24"/>
                <w:lang w:val="en-US"/>
              </w:rPr>
              <w:t>正本</w:t>
            </w:r>
            <w:r>
              <w:rPr>
                <w:rFonts w:hint="eastAsia" w:ascii="宋体" w:hAnsi="宋体"/>
                <w:b/>
                <w:sz w:val="24"/>
                <w:szCs w:val="24"/>
                <w:u w:val="single"/>
                <w:lang w:val="en-US"/>
              </w:rPr>
              <w:t xml:space="preserve"> 壹 </w:t>
            </w:r>
            <w:r>
              <w:rPr>
                <w:rFonts w:hint="eastAsia" w:ascii="宋体" w:hAnsi="宋体"/>
                <w:b/>
                <w:sz w:val="24"/>
                <w:szCs w:val="24"/>
                <w:lang w:val="en-US"/>
              </w:rPr>
              <w:t>份，副本</w:t>
            </w:r>
            <w:r>
              <w:rPr>
                <w:rFonts w:hint="eastAsia" w:ascii="宋体" w:hAnsi="宋体"/>
                <w:b/>
                <w:sz w:val="24"/>
                <w:szCs w:val="24"/>
                <w:u w:val="single"/>
                <w:lang w:val="en-US"/>
              </w:rPr>
              <w:t xml:space="preserve"> 贰 </w:t>
            </w:r>
            <w:r>
              <w:rPr>
                <w:rFonts w:hint="eastAsia" w:ascii="宋体" w:hAnsi="宋体"/>
                <w:b/>
                <w:sz w:val="24"/>
                <w:szCs w:val="24"/>
                <w:lang w:val="en-US"/>
              </w:rPr>
              <w:t>份</w:t>
            </w:r>
            <w:r>
              <w:rPr>
                <w:rFonts w:hint="eastAsia" w:ascii="宋体" w:hAnsi="宋体"/>
                <w:sz w:val="24"/>
                <w:szCs w:val="24"/>
                <w:lang w:val="en-US"/>
              </w:rPr>
              <w:t>。</w:t>
            </w:r>
          </w:p>
        </w:tc>
      </w:tr>
      <w:tr>
        <w:tblPrEx>
          <w:tblCellMar>
            <w:top w:w="0" w:type="dxa"/>
            <w:left w:w="108" w:type="dxa"/>
            <w:bottom w:w="0" w:type="dxa"/>
            <w:right w:w="108" w:type="dxa"/>
          </w:tblCellMar>
        </w:tblPrEx>
        <w:trPr>
          <w:trHeight w:val="1066"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21</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签字和（或）盖章要求</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按竞争性磋商文件规定的格式要求签字或盖章。</w:t>
            </w:r>
          </w:p>
        </w:tc>
      </w:tr>
      <w:tr>
        <w:tblPrEx>
          <w:tblCellMar>
            <w:top w:w="0" w:type="dxa"/>
            <w:left w:w="108" w:type="dxa"/>
            <w:bottom w:w="0" w:type="dxa"/>
            <w:right w:w="108" w:type="dxa"/>
          </w:tblCellMar>
        </w:tblPrEx>
        <w:trPr>
          <w:trHeight w:val="556"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22</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封套上写明</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采购人或招标代理机构名称：</w:t>
            </w:r>
          </w:p>
          <w:p>
            <w:pPr>
              <w:spacing w:line="360" w:lineRule="exact"/>
              <w:rPr>
                <w:rFonts w:ascii="宋体" w:hAnsi="宋体"/>
                <w:sz w:val="24"/>
                <w:szCs w:val="24"/>
                <w:lang w:val="en-US"/>
              </w:rPr>
            </w:pPr>
            <w:r>
              <w:rPr>
                <w:rFonts w:hint="eastAsia" w:ascii="宋体" w:hAnsi="宋体"/>
                <w:sz w:val="24"/>
                <w:szCs w:val="24"/>
                <w:lang w:val="en-US"/>
              </w:rPr>
              <w:t xml:space="preserve">项目名称： </w:t>
            </w:r>
          </w:p>
          <w:p>
            <w:pPr>
              <w:spacing w:line="360" w:lineRule="exact"/>
              <w:rPr>
                <w:rFonts w:ascii="宋体" w:hAnsi="宋体"/>
                <w:sz w:val="24"/>
                <w:szCs w:val="24"/>
                <w:lang w:val="en-US"/>
              </w:rPr>
            </w:pPr>
            <w:r>
              <w:rPr>
                <w:rFonts w:hint="eastAsia" w:ascii="宋体" w:hAnsi="宋体"/>
                <w:sz w:val="24"/>
                <w:szCs w:val="24"/>
                <w:lang w:val="en-US"/>
              </w:rPr>
              <w:t xml:space="preserve">响应人名称： </w:t>
            </w:r>
          </w:p>
        </w:tc>
      </w:tr>
      <w:tr>
        <w:tblPrEx>
          <w:tblCellMar>
            <w:top w:w="0" w:type="dxa"/>
            <w:left w:w="108" w:type="dxa"/>
            <w:bottom w:w="0" w:type="dxa"/>
            <w:right w:w="108" w:type="dxa"/>
          </w:tblCellMar>
        </w:tblPrEx>
        <w:trPr>
          <w:trHeight w:val="1273"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23</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磋商响应文件递交地点及</w:t>
            </w:r>
          </w:p>
          <w:p>
            <w:pPr>
              <w:spacing w:line="360" w:lineRule="exact"/>
              <w:jc w:val="center"/>
              <w:rPr>
                <w:rFonts w:ascii="宋体" w:hAnsi="宋体"/>
                <w:sz w:val="24"/>
                <w:szCs w:val="24"/>
                <w:lang w:val="en-US"/>
              </w:rPr>
            </w:pPr>
            <w:r>
              <w:rPr>
                <w:rFonts w:hint="eastAsia" w:ascii="宋体" w:hAnsi="宋体"/>
                <w:sz w:val="24"/>
                <w:szCs w:val="24"/>
                <w:lang w:val="en-US"/>
              </w:rPr>
              <w:t>磋商截止时间</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highlight w:val="yellow"/>
                <w:lang w:val="en-US"/>
              </w:rPr>
            </w:pPr>
            <w:r>
              <w:rPr>
                <w:rFonts w:hint="eastAsia" w:ascii="宋体" w:hAnsi="宋体"/>
                <w:sz w:val="24"/>
                <w:szCs w:val="24"/>
                <w:lang w:val="en-US"/>
              </w:rPr>
              <w:t>详见磋商公告</w:t>
            </w:r>
          </w:p>
        </w:tc>
      </w:tr>
      <w:tr>
        <w:tblPrEx>
          <w:tblCellMar>
            <w:top w:w="0" w:type="dxa"/>
            <w:left w:w="108" w:type="dxa"/>
            <w:bottom w:w="0" w:type="dxa"/>
            <w:right w:w="108" w:type="dxa"/>
          </w:tblCellMar>
        </w:tblPrEx>
        <w:trPr>
          <w:trHeight w:val="684"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24</w:t>
            </w:r>
          </w:p>
        </w:tc>
        <w:tc>
          <w:tcPr>
            <w:tcW w:w="1843" w:type="dxa"/>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磋商地点、时间</w:t>
            </w:r>
          </w:p>
        </w:tc>
        <w:tc>
          <w:tcPr>
            <w:tcW w:w="6201" w:type="dxa"/>
            <w:gridSpan w:val="2"/>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highlight w:val="yellow"/>
                <w:lang w:val="en-US"/>
              </w:rPr>
            </w:pPr>
            <w:r>
              <w:rPr>
                <w:rFonts w:hint="eastAsia" w:ascii="宋体" w:hAnsi="宋体"/>
                <w:sz w:val="24"/>
                <w:szCs w:val="24"/>
                <w:lang w:val="en-US"/>
              </w:rPr>
              <w:t>详见磋商公告</w:t>
            </w:r>
          </w:p>
        </w:tc>
      </w:tr>
      <w:tr>
        <w:tblPrEx>
          <w:tblCellMar>
            <w:top w:w="0" w:type="dxa"/>
            <w:left w:w="108" w:type="dxa"/>
            <w:bottom w:w="0" w:type="dxa"/>
            <w:right w:w="108" w:type="dxa"/>
          </w:tblCellMar>
        </w:tblPrEx>
        <w:trPr>
          <w:trHeight w:val="500"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p>
        </w:tc>
        <w:tc>
          <w:tcPr>
            <w:tcW w:w="8044" w:type="dxa"/>
            <w:gridSpan w:val="3"/>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需要补充的其他内容</w:t>
            </w:r>
          </w:p>
        </w:tc>
      </w:tr>
      <w:tr>
        <w:tblPrEx>
          <w:tblCellMar>
            <w:top w:w="0" w:type="dxa"/>
            <w:left w:w="108" w:type="dxa"/>
            <w:bottom w:w="0" w:type="dxa"/>
            <w:right w:w="108" w:type="dxa"/>
          </w:tblCellMar>
        </w:tblPrEx>
        <w:trPr>
          <w:trHeight w:val="1120"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25</w:t>
            </w:r>
          </w:p>
        </w:tc>
        <w:tc>
          <w:tcPr>
            <w:tcW w:w="2126" w:type="dxa"/>
            <w:gridSpan w:val="2"/>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b/>
                <w:sz w:val="24"/>
                <w:szCs w:val="24"/>
                <w:lang w:val="en-US"/>
              </w:rPr>
            </w:pPr>
            <w:r>
              <w:rPr>
                <w:rFonts w:hint="eastAsia" w:ascii="宋体" w:hAnsi="宋体"/>
                <w:b/>
                <w:sz w:val="24"/>
                <w:szCs w:val="24"/>
                <w:lang w:val="en-US"/>
              </w:rPr>
              <w:t>投标费用</w:t>
            </w:r>
          </w:p>
        </w:tc>
        <w:tc>
          <w:tcPr>
            <w:tcW w:w="5918" w:type="dxa"/>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b/>
                <w:sz w:val="24"/>
                <w:szCs w:val="24"/>
                <w:lang w:val="en-US"/>
              </w:rPr>
              <w:t>招标代理服务费按4000元计取。成交供应商须在领取成交通知书时同时支付</w:t>
            </w:r>
            <w:r>
              <w:rPr>
                <w:rFonts w:hint="eastAsia" w:ascii="宋体" w:hAnsi="宋体"/>
                <w:sz w:val="24"/>
                <w:szCs w:val="24"/>
                <w:lang w:val="en-US"/>
              </w:rPr>
              <w:t>。</w:t>
            </w:r>
          </w:p>
        </w:tc>
      </w:tr>
      <w:tr>
        <w:tblPrEx>
          <w:tblCellMar>
            <w:top w:w="0" w:type="dxa"/>
            <w:left w:w="108" w:type="dxa"/>
            <w:bottom w:w="0" w:type="dxa"/>
            <w:right w:w="108" w:type="dxa"/>
          </w:tblCellMar>
        </w:tblPrEx>
        <w:trPr>
          <w:trHeight w:val="1786"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26</w:t>
            </w:r>
          </w:p>
        </w:tc>
        <w:tc>
          <w:tcPr>
            <w:tcW w:w="2126" w:type="dxa"/>
            <w:gridSpan w:val="2"/>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响应人代表出席</w:t>
            </w:r>
          </w:p>
          <w:p>
            <w:pPr>
              <w:spacing w:line="360" w:lineRule="exact"/>
              <w:jc w:val="center"/>
              <w:rPr>
                <w:rFonts w:ascii="宋体" w:hAnsi="宋体"/>
                <w:sz w:val="24"/>
                <w:szCs w:val="24"/>
                <w:lang w:val="en-US"/>
              </w:rPr>
            </w:pPr>
            <w:r>
              <w:rPr>
                <w:rFonts w:hint="eastAsia" w:ascii="宋体" w:hAnsi="宋体"/>
                <w:sz w:val="24"/>
                <w:szCs w:val="24"/>
                <w:lang w:val="en-US"/>
              </w:rPr>
              <w:t>磋商会要求</w:t>
            </w:r>
          </w:p>
        </w:tc>
        <w:tc>
          <w:tcPr>
            <w:tcW w:w="5918" w:type="dxa"/>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响应人的委托人代表需携带委托书原件、身份证原件才能参加竞争性磋商。响应人的法人参会只需携带身份原件及法定代表人身份证明。否则，响应人不具备竞争性磋商资格。</w:t>
            </w:r>
          </w:p>
        </w:tc>
      </w:tr>
      <w:tr>
        <w:tblPrEx>
          <w:tblCellMar>
            <w:top w:w="0" w:type="dxa"/>
            <w:left w:w="108" w:type="dxa"/>
            <w:bottom w:w="0" w:type="dxa"/>
            <w:right w:w="108" w:type="dxa"/>
          </w:tblCellMar>
        </w:tblPrEx>
        <w:trPr>
          <w:trHeight w:val="1459" w:hRule="atLeast"/>
        </w:trPr>
        <w:tc>
          <w:tcPr>
            <w:tcW w:w="959" w:type="dxa"/>
            <w:tcBorders>
              <w:top w:val="single" w:color="auto" w:sz="4" w:space="0"/>
              <w:left w:val="single" w:color="auto" w:sz="4" w:space="0"/>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27</w:t>
            </w:r>
          </w:p>
        </w:tc>
        <w:tc>
          <w:tcPr>
            <w:tcW w:w="2126" w:type="dxa"/>
            <w:gridSpan w:val="2"/>
            <w:tcBorders>
              <w:top w:val="single" w:color="auto" w:sz="4" w:space="0"/>
              <w:left w:val="nil"/>
              <w:bottom w:val="single" w:color="auto" w:sz="4" w:space="0"/>
              <w:right w:val="single" w:color="auto" w:sz="4" w:space="0"/>
            </w:tcBorders>
            <w:vAlign w:val="center"/>
          </w:tcPr>
          <w:p>
            <w:pPr>
              <w:spacing w:line="360" w:lineRule="exact"/>
              <w:jc w:val="center"/>
              <w:rPr>
                <w:rFonts w:ascii="宋体" w:hAnsi="宋体"/>
                <w:sz w:val="24"/>
                <w:szCs w:val="24"/>
                <w:lang w:val="en-US"/>
              </w:rPr>
            </w:pPr>
            <w:r>
              <w:rPr>
                <w:rFonts w:hint="eastAsia" w:ascii="宋体" w:hAnsi="宋体"/>
                <w:sz w:val="24"/>
                <w:szCs w:val="24"/>
                <w:lang w:val="en-US"/>
              </w:rPr>
              <w:t>成交公示</w:t>
            </w:r>
          </w:p>
        </w:tc>
        <w:tc>
          <w:tcPr>
            <w:tcW w:w="5918" w:type="dxa"/>
            <w:tcBorders>
              <w:top w:val="single" w:color="auto" w:sz="4" w:space="0"/>
              <w:left w:val="nil"/>
              <w:bottom w:val="single" w:color="auto" w:sz="4" w:space="0"/>
              <w:right w:val="single" w:color="auto" w:sz="4" w:space="0"/>
            </w:tcBorders>
            <w:vAlign w:val="center"/>
          </w:tcPr>
          <w:p>
            <w:pPr>
              <w:spacing w:line="360" w:lineRule="exact"/>
              <w:rPr>
                <w:rFonts w:ascii="宋体" w:hAnsi="宋体"/>
                <w:sz w:val="24"/>
                <w:szCs w:val="24"/>
                <w:lang w:val="en-US"/>
              </w:rPr>
            </w:pPr>
            <w:r>
              <w:rPr>
                <w:rFonts w:hint="eastAsia" w:ascii="宋体" w:hAnsi="宋体"/>
                <w:sz w:val="24"/>
                <w:szCs w:val="24"/>
                <w:lang w:val="en-US"/>
              </w:rPr>
              <w:t xml:space="preserve">    在成交通知书发出前，采购人将成交候选人的情况在本采购项目公告发布的同一媒介予以公示，公示期不少于1个工作日。</w:t>
            </w:r>
          </w:p>
        </w:tc>
      </w:tr>
    </w:tbl>
    <w:p>
      <w:pPr>
        <w:autoSpaceDE/>
        <w:autoSpaceDN/>
        <w:spacing w:line="360" w:lineRule="auto"/>
        <w:jc w:val="center"/>
        <w:rPr>
          <w:ins w:id="85" w:author="AutoBVT" w:date="2022-07-21T10:42:00Z"/>
          <w:rFonts w:ascii="宋体" w:hAnsi="宋体" w:cs="宋体"/>
          <w:b/>
          <w:color w:val="auto"/>
          <w:sz w:val="30"/>
          <w:szCs w:val="30"/>
          <w:lang w:val="en-US"/>
        </w:rPr>
      </w:pPr>
    </w:p>
    <w:p>
      <w:pPr>
        <w:autoSpaceDE/>
        <w:autoSpaceDN/>
        <w:spacing w:line="360" w:lineRule="auto"/>
        <w:jc w:val="center"/>
        <w:rPr>
          <w:ins w:id="86" w:author="AutoBVT" w:date="2022-07-21T10:42:00Z"/>
          <w:rFonts w:ascii="宋体" w:hAnsi="宋体" w:cs="宋体"/>
          <w:b/>
          <w:color w:val="auto"/>
          <w:sz w:val="30"/>
          <w:szCs w:val="30"/>
          <w:lang w:val="en-US"/>
        </w:rPr>
      </w:pPr>
    </w:p>
    <w:p>
      <w:pPr>
        <w:autoSpaceDE/>
        <w:autoSpaceDN/>
        <w:spacing w:line="360" w:lineRule="auto"/>
        <w:jc w:val="center"/>
        <w:rPr>
          <w:ins w:id="87" w:author="AutoBVT" w:date="2022-07-21T10:42:00Z"/>
          <w:rFonts w:ascii="宋体" w:hAnsi="宋体" w:cs="宋体"/>
          <w:b/>
          <w:color w:val="auto"/>
          <w:sz w:val="30"/>
          <w:szCs w:val="30"/>
          <w:lang w:val="en-US"/>
        </w:rPr>
      </w:pPr>
    </w:p>
    <w:p>
      <w:pPr>
        <w:autoSpaceDE/>
        <w:autoSpaceDN/>
        <w:spacing w:line="360" w:lineRule="auto"/>
        <w:jc w:val="center"/>
        <w:rPr>
          <w:ins w:id="88" w:author="AutoBVT" w:date="2022-07-21T10:42:00Z"/>
          <w:rFonts w:ascii="宋体" w:hAnsi="宋体" w:cs="宋体"/>
          <w:b/>
          <w:color w:val="auto"/>
          <w:sz w:val="30"/>
          <w:szCs w:val="30"/>
          <w:lang w:val="en-US"/>
        </w:rPr>
      </w:pPr>
    </w:p>
    <w:p>
      <w:pPr>
        <w:autoSpaceDE/>
        <w:autoSpaceDN/>
        <w:spacing w:line="360" w:lineRule="auto"/>
        <w:jc w:val="center"/>
        <w:rPr>
          <w:ins w:id="89" w:author="AutoBVT" w:date="2022-07-21T10:42:00Z"/>
          <w:rFonts w:ascii="宋体" w:hAnsi="宋体" w:cs="宋体"/>
          <w:b/>
          <w:color w:val="auto"/>
          <w:sz w:val="30"/>
          <w:szCs w:val="30"/>
          <w:lang w:val="en-US"/>
        </w:rPr>
      </w:pPr>
    </w:p>
    <w:p>
      <w:pPr>
        <w:autoSpaceDE/>
        <w:autoSpaceDN/>
        <w:spacing w:line="360" w:lineRule="auto"/>
        <w:jc w:val="center"/>
        <w:rPr>
          <w:ins w:id="90" w:author="AutoBVT" w:date="2022-07-21T10:42:00Z"/>
          <w:rFonts w:ascii="宋体" w:hAnsi="宋体" w:cs="宋体"/>
          <w:b/>
          <w:color w:val="auto"/>
          <w:sz w:val="30"/>
          <w:szCs w:val="30"/>
          <w:lang w:val="en-US"/>
        </w:rPr>
      </w:pPr>
    </w:p>
    <w:p>
      <w:pPr>
        <w:autoSpaceDE/>
        <w:autoSpaceDN/>
        <w:spacing w:line="360" w:lineRule="auto"/>
        <w:jc w:val="center"/>
        <w:rPr>
          <w:ins w:id="91" w:author="AutoBVT" w:date="2022-07-21T10:42:00Z"/>
          <w:rFonts w:ascii="宋体" w:hAnsi="宋体" w:cs="宋体"/>
          <w:b/>
          <w:color w:val="auto"/>
          <w:sz w:val="30"/>
          <w:szCs w:val="30"/>
          <w:lang w:val="en-US"/>
        </w:rPr>
      </w:pPr>
    </w:p>
    <w:p>
      <w:pPr>
        <w:autoSpaceDE/>
        <w:autoSpaceDN/>
        <w:spacing w:line="360" w:lineRule="auto"/>
        <w:jc w:val="center"/>
        <w:rPr>
          <w:ins w:id="92" w:author="AutoBVT" w:date="2022-07-21T10:42:00Z"/>
          <w:rFonts w:ascii="宋体" w:hAnsi="宋体" w:cs="宋体"/>
          <w:b/>
          <w:color w:val="auto"/>
          <w:sz w:val="30"/>
          <w:szCs w:val="30"/>
          <w:lang w:val="en-US"/>
        </w:rPr>
      </w:pPr>
    </w:p>
    <w:p>
      <w:pPr>
        <w:autoSpaceDE/>
        <w:autoSpaceDN/>
        <w:spacing w:line="360" w:lineRule="auto"/>
        <w:jc w:val="center"/>
        <w:rPr>
          <w:ins w:id="93" w:author="AutoBVT" w:date="2022-07-21T10:42:00Z"/>
          <w:rFonts w:ascii="宋体" w:hAnsi="宋体" w:cs="宋体"/>
          <w:b/>
          <w:color w:val="auto"/>
          <w:sz w:val="30"/>
          <w:szCs w:val="30"/>
          <w:lang w:val="en-US"/>
        </w:rPr>
      </w:pPr>
    </w:p>
    <w:p>
      <w:pPr>
        <w:autoSpaceDE/>
        <w:autoSpaceDN/>
        <w:spacing w:line="360" w:lineRule="auto"/>
        <w:jc w:val="center"/>
        <w:rPr>
          <w:ins w:id="94" w:author="AutoBVT" w:date="2022-07-21T10:42:00Z"/>
          <w:rFonts w:ascii="宋体" w:hAnsi="宋体" w:cs="宋体"/>
          <w:b/>
          <w:color w:val="auto"/>
          <w:sz w:val="30"/>
          <w:szCs w:val="30"/>
          <w:lang w:val="en-US"/>
        </w:rPr>
      </w:pPr>
    </w:p>
    <w:p>
      <w:pPr>
        <w:autoSpaceDE/>
        <w:autoSpaceDN/>
        <w:spacing w:line="360" w:lineRule="auto"/>
        <w:jc w:val="center"/>
        <w:rPr>
          <w:ins w:id="95" w:author="AutoBVT" w:date="2022-07-21T10:42:00Z"/>
          <w:rFonts w:ascii="宋体" w:hAnsi="宋体" w:cs="宋体"/>
          <w:b/>
          <w:color w:val="auto"/>
          <w:sz w:val="30"/>
          <w:szCs w:val="30"/>
          <w:lang w:val="en-US"/>
        </w:rPr>
      </w:pPr>
    </w:p>
    <w:p>
      <w:pPr>
        <w:autoSpaceDE/>
        <w:autoSpaceDN/>
        <w:spacing w:line="360" w:lineRule="auto"/>
        <w:jc w:val="center"/>
        <w:rPr>
          <w:ins w:id="96" w:author="AutoBVT" w:date="2022-07-21T10:42:00Z"/>
          <w:rFonts w:ascii="宋体" w:hAnsi="宋体" w:cs="宋体"/>
          <w:b/>
          <w:color w:val="auto"/>
          <w:sz w:val="30"/>
          <w:szCs w:val="30"/>
          <w:lang w:val="en-US"/>
        </w:rPr>
      </w:pPr>
    </w:p>
    <w:p>
      <w:pPr>
        <w:autoSpaceDE/>
        <w:autoSpaceDN/>
        <w:spacing w:line="360" w:lineRule="auto"/>
        <w:jc w:val="center"/>
        <w:rPr>
          <w:ins w:id="97" w:author="AutoBVT" w:date="2022-07-21T10:42:00Z"/>
          <w:rFonts w:ascii="宋体" w:hAnsi="宋体" w:cs="宋体"/>
          <w:b/>
          <w:color w:val="auto"/>
          <w:sz w:val="30"/>
          <w:szCs w:val="30"/>
          <w:lang w:val="en-US"/>
        </w:rPr>
      </w:pPr>
    </w:p>
    <w:p>
      <w:pPr>
        <w:autoSpaceDE/>
        <w:autoSpaceDN/>
        <w:spacing w:line="360" w:lineRule="auto"/>
        <w:jc w:val="center"/>
        <w:rPr>
          <w:ins w:id="98" w:author="AutoBVT" w:date="2022-07-21T10:42:00Z"/>
          <w:rFonts w:ascii="宋体" w:hAnsi="宋体" w:cs="宋体"/>
          <w:b/>
          <w:color w:val="auto"/>
          <w:sz w:val="30"/>
          <w:szCs w:val="30"/>
          <w:lang w:val="en-US"/>
        </w:rPr>
      </w:pPr>
    </w:p>
    <w:p>
      <w:pPr>
        <w:autoSpaceDE/>
        <w:autoSpaceDN/>
        <w:spacing w:line="360" w:lineRule="auto"/>
        <w:jc w:val="center"/>
        <w:rPr>
          <w:ins w:id="99" w:author="AutoBVT" w:date="2022-07-21T10:42:00Z"/>
          <w:rFonts w:ascii="宋体" w:hAnsi="宋体" w:cs="宋体"/>
          <w:b/>
          <w:color w:val="auto"/>
          <w:sz w:val="30"/>
          <w:szCs w:val="30"/>
          <w:lang w:val="en-US"/>
        </w:rPr>
      </w:pPr>
    </w:p>
    <w:p>
      <w:pPr>
        <w:autoSpaceDE/>
        <w:autoSpaceDN/>
        <w:spacing w:line="360" w:lineRule="auto"/>
        <w:jc w:val="center"/>
        <w:rPr>
          <w:ins w:id="100" w:author="AutoBVT" w:date="2022-07-21T10:42:00Z"/>
          <w:rFonts w:ascii="宋体" w:hAnsi="宋体" w:cs="宋体"/>
          <w:b/>
          <w:color w:val="auto"/>
          <w:sz w:val="30"/>
          <w:szCs w:val="30"/>
          <w:lang w:val="en-US"/>
        </w:rPr>
      </w:pPr>
    </w:p>
    <w:p>
      <w:pPr>
        <w:autoSpaceDE/>
        <w:autoSpaceDN/>
        <w:spacing w:line="360" w:lineRule="auto"/>
        <w:jc w:val="center"/>
        <w:rPr>
          <w:ins w:id="101" w:author="AutoBVT" w:date="2022-07-21T10:42:00Z"/>
          <w:rFonts w:ascii="宋体" w:hAnsi="宋体" w:cs="宋体"/>
          <w:b/>
          <w:color w:val="auto"/>
          <w:sz w:val="30"/>
          <w:szCs w:val="30"/>
          <w:lang w:val="en-US"/>
        </w:rPr>
      </w:pPr>
    </w:p>
    <w:p>
      <w:pPr>
        <w:autoSpaceDE/>
        <w:autoSpaceDN/>
        <w:spacing w:line="360" w:lineRule="auto"/>
        <w:jc w:val="center"/>
        <w:rPr>
          <w:ins w:id="102" w:author="AutoBVT" w:date="2022-07-21T10:42:00Z"/>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p>
    <w:p>
      <w:pPr>
        <w:autoSpaceDE/>
        <w:autoSpaceDN/>
        <w:spacing w:line="360" w:lineRule="auto"/>
        <w:jc w:val="center"/>
        <w:rPr>
          <w:rFonts w:ascii="宋体" w:hAnsi="宋体" w:cs="宋体"/>
          <w:b/>
          <w:color w:val="auto"/>
          <w:sz w:val="30"/>
          <w:szCs w:val="30"/>
          <w:lang w:val="en-US"/>
        </w:rPr>
      </w:pPr>
      <w:r>
        <w:rPr>
          <w:rFonts w:hint="eastAsia" w:ascii="宋体" w:hAnsi="宋体" w:cs="宋体"/>
          <w:b/>
          <w:color w:val="auto"/>
          <w:sz w:val="30"/>
          <w:szCs w:val="30"/>
          <w:lang w:val="en-US"/>
        </w:rPr>
        <w:t>第三章 竞争性磋商须知</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一、说明</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本竞争性磋商文件参考《中华人民共和国政府采购法》 及国家有关法律法规编制。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1．适用范围</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1.1 本竞争性磋商文件仅适用于本次竞争性磋商采购所涉及的项目和内容。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1.2 本竞争性磋商文件的解释权为组织本次采购活动的采购代理机构。</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2. 定义</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2.1 “采购人”是指黄石大桥房地产开发有限公司。</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2.2 “采购代理机构”是指集中采购机构和依法经认定资格的其他采购代理机构。</w:t>
      </w:r>
    </w:p>
    <w:p>
      <w:pPr>
        <w:spacing w:line="360" w:lineRule="exact"/>
        <w:rPr>
          <w:rFonts w:ascii="宋体" w:hAnsi="宋体" w:cs="宋体"/>
          <w:color w:val="auto"/>
          <w:sz w:val="24"/>
          <w:szCs w:val="24"/>
        </w:rPr>
      </w:pPr>
      <w:r>
        <w:rPr>
          <w:rFonts w:hint="eastAsia" w:ascii="宋体" w:hAnsi="宋体" w:cs="宋体"/>
          <w:color w:val="auto"/>
          <w:sz w:val="24"/>
          <w:szCs w:val="24"/>
          <w:lang w:val="en-US"/>
        </w:rPr>
        <w:t>本竞争性磋商文件的采购代理机构特指</w:t>
      </w:r>
      <w:r>
        <w:rPr>
          <w:rFonts w:hint="eastAsia" w:ascii="宋体" w:hAnsi="宋体" w:cs="宋体"/>
          <w:color w:val="auto"/>
          <w:sz w:val="24"/>
          <w:szCs w:val="24"/>
        </w:rPr>
        <w:t>中乾立源工程咨询有限公司</w:t>
      </w:r>
      <w:r>
        <w:rPr>
          <w:rFonts w:hint="eastAsia" w:ascii="宋体" w:hAnsi="宋体" w:cs="宋体"/>
          <w:color w:val="auto"/>
          <w:sz w:val="24"/>
          <w:szCs w:val="24"/>
          <w:lang w:val="en-US"/>
        </w:rPr>
        <w:t>（简称代理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机构）。</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2.3 “供应商”是指向采购人提供货物、工程或者服务的法人、其他组织或者自</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然人。本项目竞争性磋商文件的供应商特指响应本次竞争性磋商文件要求，向采购人提交响应文件的供应商。供应商在参加采购活动中也被称为响应人。</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2.4 “成交人”是指经磋商小组评审，授予合同的响应人。</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3. 合格的工程、货物和服务</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3.1“货物”是指响应人制造或组织符合竞争性磋商文件要求的货物等。提供的货物必须是其合法生产的符合国家有关标准要求的货物，并符合采购合同规定的品牌、产地、质量、价格和有效期等。</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3.2“服务”是指除货物以外的其他政府采购对象,包括响应人须承担的运输、安</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装、技术支持、培训以及其它类似附加服务的义务。响应人应保证，采购人在中华人民共和国使用该服务的任何一部分时，免受第三方提出的侵犯其专利权、商标权或工业设计权的起诉。</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3.3“工程”是指响应人按照图纸、清单内容，按国家相关规范进行施工的工程。</w:t>
      </w:r>
    </w:p>
    <w:p>
      <w:pPr>
        <w:numPr>
          <w:ilvl w:val="0"/>
          <w:numId w:val="1"/>
        </w:num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竞争性磋商投标费用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响应人应承担所有与准备和参加投标有关的费用。不论投标结果如何，代理机构</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和采购人均无义务和责任承担这些费用。</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二、竞争性磋商文件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5. 竞争性磋商文件的构成</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5.1 竞争性磋商文件由下列文件组成：</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（1）竞争性磋商邀请函</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 竞争性磋商须知</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 商务须知</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（4) 采购内容与技术要求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（5）响应人资格证明及相关文件要求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（6）评审方法、步骤及标准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（7）响应文件格式要求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（8）合同条款</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（9）在采购过程中由采购人或代理机构发出的修正和补充文件等</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（10）采购人或代理机构要求响应人提供的其它材料</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5.2 响应人应认真阅读竞争性磋商文件中所有的事项、格式、条款和技术规范、</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参数及要求等，如果响应人没有按照竞争性磋商文件要求提交全部资料，或者响应人没有对竞争性磋商文件在各方面都做出实质性响应，其风险应由响应人自行承担。</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6.竞争性磋商文件的澄清</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6.1 任何对竞争性磋商文件提出质疑、要求澄清的响应人，均应以书面形式在竞争性磋商文件规定截止时间 3 个工作日之前通知代理机构或采购人。代理机构将会同采购人对响应人要求澄清的内容以书面形式予以答复。必要时，代理机构将组织相关专家召开答疑会，并将会议内容以书面形式发给每个报名参加投标的潜在响应人（答复中不包括问题的来源）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6.2 响应人在规定的时间内未对竞争性磋商文件澄清或提出疑问的，代理机构将视其为同意。</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7.竞争性磋商文件的修改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7.l 在投标截止时间 5 天以前，无论出于何种原因，代理机构或采购人可主动或在解答响应人提出的疑问时对竞争性磋商文件进行修改。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7.2 修改后的内容是竞争性磋商文件的组成部分，将以书面形式通知所有报名参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加投标的潜在响应人，并对潜在响应人具有约束力。</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7.3 为使响应人有充足时间对竞争性磋商文件的修改部分进行研究，代理机构与</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采购人商量后可适当推迟投标截止期，并以公告形式通知参加该项目潜在响应人。</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三、响应文件的编制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8．文件构成</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8.1 响应人编制的响应文件应包括但不少于下列内容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（1）响应文件封面</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（2）响应文件目录</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（3）法定代表人授权委托书</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（4）报价表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（5）响应人基本情况表：详见前附表响应人资质条件要求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（6）实施方案</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（7）业绩证明文件</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（8）项目业绩一览表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（9）项目负责人及主要人员相关证明文件</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（10）响应人应提供的各类资格及证明材料</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（11）专用合同（合同条款）</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8.2 响应人编制的技术标响应文件应包括但不少于下列内容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（1）详见技术、综合标评审条款；</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（2）响应人认为需要补充的内容。</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9.响应报价</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9.1 响应人所提供的服务均以人民币报价。</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9.2 响应人应按照“第四章 采购内容与技术要求”的供货内容、责任范围以及合同条款进行报价。响应总价中不得包含竞争性磋商文件要求以外的内容，否则，在评审时不予核减。</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9.3 响应人应按竞争性磋商文件“响应报价表”要求的统一格式填写，并由法人代表或授权代表签署并加盖公章。此表在响应时单独递交。</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9.4《费用报价表》填写时应响应下列要求：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 对于报价免费的项目应标明“免费”；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 报价包括：必要的保险和各种税费；技术支持、服务及根据最新的法律法规及政策性文件调整方案等费用。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 在磋商时承诺的拟派人员无法满足工作的实际需要时， 成交供应商必须按采购人要求无条件增加人员，且不得要求增加费用。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9.5 响应人的最终报价在合同执行过程中是固定不变的， 不得以任何理由予以变更。</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（1）磋商报价的大写金额与小写金额不一致的，以大写金额为准进行修正。</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（2）总价金额与依据单价计算出的结果不一致的，以单价金额为准修正总价，但单价金额小数点有明显错误的除外，此时应以标出的总价为准，修正单价。</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 磋商函中以文字表示的量和以数字表示的量不一致时， 以文字表示的量为准。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（4）文字表述与图形不一致，以文字表述为准；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（5）正本与副本不一致时，以正本为准。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9.6 只允许有一个最终报价。</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10. 备选方案</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本采购项目不允许响应人有备选投响应方案。</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11. 联合体响应</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本项目不接受联合体响应。</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12. 响应的有效期</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12.1 响应有效期为响应截止日起共60天。</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12.2 特殊情况下，在原响应有效期截止之前，代理机构或采购人可要求响应人延长响应有效期。这种要求与答复均应以书面形式提交。响应人可拒绝代理机构或采购人的要求，但其响应在原响应有效期期满后不再有效。</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13. 响应文件的密封</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1、纸质响应文件、磋商报价的密封和标识</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（1）纸质响应文件（一正二副）应合并包装在一个档案袋内，加贴封条，并在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档案袋的封口处加盖参与磋商单位印章。</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（2）磋商报价表单独包装，加贴封条，并在封套的封口处加盖参与磋商单位印</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章。</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（3）上述第（1）、（2）目响应文件的封套上应写明以下内容：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1）采购人的名称；</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2）“项目名称磋商响应文件”和“在递交截止时间之前不得开启”字样；</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3）参与磋商单位的名称，并加盖单位印章。</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2、未按磋商文件要求密封和加写标记的响应文件，采购代理机构将拒收。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14. 响应文件的递交</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14.1 响应人递交响应文件的截止时间（磋商截止时间）：见须知前附表。</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14.2 响应人应当在磋商截止时间前，以下列两种方式递交响应文件：</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响应人应当在投标截止时间前，将纸质文件肆份按照本章要求分别密封和加写标记后递交，递交地点见响应人须知前附表。逾期送达的或者未送达指定地点的，采购人将拒收。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15. 响应截止期</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本次响应的响应截止期（见须知前附表）</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16. 迟交的响应文件</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采购人或代理机构拒绝并原封退回响应截期后递交的响应文件。</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17. 响应文件的修改和撤回</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17.1 响应人在递交响应文件后， 可以修改其响应文件， 但响应人必须在规定的响应截止期之前将修改的响应文件递交给代理机构。在响应截止期之后，响应人不得对其响应文件做任何修改。</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17.2 响应人在递交响应文件后， 可以撤回其响应文件， 但响应人必须在响应截止期之前以书面形式告知代理机构。</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17.3 从响应截止期至响应有效期这段时间内，响应人不得撤回其响应文件，否则其投标保证金将按照本须知规定被没收。</w:t>
      </w:r>
    </w:p>
    <w:p>
      <w:pPr>
        <w:autoSpaceDE/>
        <w:autoSpaceDN/>
        <w:spacing w:line="360" w:lineRule="auto"/>
        <w:jc w:val="left"/>
        <w:rPr>
          <w:rFonts w:ascii="宋体" w:hAnsi="宋体" w:cs="宋体"/>
          <w:color w:val="auto"/>
          <w:sz w:val="24"/>
          <w:szCs w:val="24"/>
          <w:lang w:val="en-US"/>
        </w:rPr>
      </w:pPr>
      <w:r>
        <w:rPr>
          <w:rFonts w:hint="eastAsia" w:ascii="宋体" w:hAnsi="宋体" w:cs="宋体"/>
          <w:b/>
          <w:color w:val="auto"/>
          <w:sz w:val="24"/>
          <w:szCs w:val="24"/>
          <w:lang w:val="en-US"/>
        </w:rPr>
        <w:t>18. 有下列情形之一的，视为投标人串通投标，其投标无效</w:t>
      </w:r>
      <w:r>
        <w:rPr>
          <w:rFonts w:hint="eastAsia" w:ascii="宋体" w:hAnsi="宋体" w:cs="宋体"/>
          <w:color w:val="auto"/>
          <w:sz w:val="24"/>
          <w:szCs w:val="24"/>
          <w:lang w:val="en-US"/>
        </w:rPr>
        <w:t>：</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（一）不同响应人的响应文件由同一单位或者个人编制；</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（二）不同响应人委托同一单位或者个人办理投标事宜；</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（三）不同响应人的响应文件载明的项目管理成员或者联系人员为同一人；</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（四）不同响应人的响应文件异常一致或者投标报价呈规律性差异；</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（五）不同响应人的响应文件相互混装；</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（六）不同响应人的投标保证金从同一单位或者个人的账户转出。</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（七）响应人不响应磋商文件要求的。</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五、开标与评审</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19．详见第六章“评审方法、步骤及标准”.</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六 、 签订合同</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20 合同的签订</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20.1 成交供应商应在 《成交通知书》 发出之日 30 日内与采购人协商签订采购合同。</w:t>
      </w:r>
    </w:p>
    <w:p>
      <w:pPr>
        <w:autoSpaceDE/>
        <w:autoSpaceDN/>
        <w:spacing w:line="360" w:lineRule="auto"/>
        <w:rPr>
          <w:rFonts w:ascii="宋体" w:hAnsi="宋体" w:cs="宋体"/>
          <w:color w:val="auto"/>
          <w:sz w:val="24"/>
          <w:szCs w:val="24"/>
          <w:lang w:val="en-US"/>
        </w:rPr>
      </w:pPr>
      <w:r>
        <w:rPr>
          <w:rFonts w:hint="eastAsia" w:ascii="宋体" w:hAnsi="宋体" w:cs="宋体"/>
          <w:color w:val="auto"/>
          <w:sz w:val="24"/>
          <w:szCs w:val="24"/>
          <w:lang w:val="en-US"/>
        </w:rPr>
        <w:t>20.2 采购人应按竞争性磋商文件要求和成交供应商的响应文件承诺订立书面合同，但不得超出竞争性磋商文件和成交供应商响应文件的范围，也不得再行订立背离合同实质性内容的其他协议。</w:t>
      </w: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pStyle w:val="3"/>
        <w:rPr>
          <w:lang w:val="en-US"/>
        </w:rPr>
      </w:pPr>
    </w:p>
    <w:p>
      <w:pPr>
        <w:autoSpaceDE/>
        <w:autoSpaceDN/>
        <w:spacing w:line="360" w:lineRule="auto"/>
        <w:jc w:val="center"/>
        <w:rPr>
          <w:rFonts w:ascii="宋体" w:hAnsi="宋体" w:cs="宋体"/>
          <w:b/>
          <w:color w:val="auto"/>
          <w:sz w:val="30"/>
          <w:szCs w:val="30"/>
        </w:rPr>
      </w:pPr>
    </w:p>
    <w:p>
      <w:pPr>
        <w:autoSpaceDE/>
        <w:autoSpaceDN/>
        <w:spacing w:line="360" w:lineRule="auto"/>
        <w:jc w:val="center"/>
        <w:rPr>
          <w:rFonts w:ascii="宋体" w:hAnsi="宋体" w:cs="宋体"/>
          <w:b/>
          <w:color w:val="auto"/>
          <w:sz w:val="30"/>
          <w:szCs w:val="30"/>
        </w:rPr>
      </w:pPr>
    </w:p>
    <w:p>
      <w:pPr>
        <w:jc w:val="left"/>
        <w:rPr>
          <w:del w:id="103" w:author="AutoBVT" w:date="2022-07-21T10:43:00Z"/>
          <w:rFonts w:ascii="宋体" w:hAnsi="宋体" w:cs="宋体"/>
          <w:b/>
          <w:color w:val="auto"/>
          <w:sz w:val="30"/>
          <w:szCs w:val="30"/>
        </w:rPr>
      </w:pPr>
      <w:r>
        <w:rPr>
          <w:rFonts w:hint="eastAsia" w:ascii="宋体" w:hAnsi="宋体" w:cs="宋体"/>
          <w:b/>
          <w:color w:val="auto"/>
          <w:sz w:val="30"/>
          <w:szCs w:val="30"/>
        </w:rPr>
        <w:br w:type="page"/>
      </w:r>
    </w:p>
    <w:p>
      <w:pPr>
        <w:jc w:val="center"/>
        <w:rPr>
          <w:rFonts w:ascii="宋体" w:hAnsi="宋体" w:cs="宋体"/>
          <w:b/>
          <w:color w:val="auto"/>
          <w:sz w:val="30"/>
          <w:szCs w:val="30"/>
        </w:rPr>
      </w:pPr>
      <w:r>
        <w:rPr>
          <w:rFonts w:hint="eastAsia" w:ascii="宋体" w:hAnsi="宋体" w:cs="宋体"/>
          <w:b/>
          <w:color w:val="auto"/>
          <w:sz w:val="30"/>
          <w:szCs w:val="30"/>
        </w:rPr>
        <w:t>第四章 合同条款</w:t>
      </w:r>
      <w:r>
        <w:rPr>
          <w:rFonts w:hint="eastAsia" w:ascii="宋体" w:hAnsi="宋体" w:cs="宋体"/>
          <w:b/>
          <w:sz w:val="31"/>
          <w:szCs w:val="31"/>
          <w:lang w:val="en-US" w:bidi="zh-CN"/>
        </w:rPr>
        <w:t>（以签订合同为准）</w:t>
      </w:r>
    </w:p>
    <w:p>
      <w:pPr>
        <w:jc w:val="left"/>
      </w:pPr>
      <w:r>
        <w:rPr>
          <w:sz w:val="28"/>
          <w:szCs w:val="28"/>
          <w:lang w:val="en-US" w:bidi="zh-CN"/>
        </w:rPr>
        <w:t xml:space="preserve">GF—2015—0212 </w:t>
      </w:r>
    </w:p>
    <w:p>
      <w:pPr>
        <w:ind w:firstLine="4666" w:firstLineChars="1660"/>
        <w:jc w:val="left"/>
        <w:rPr>
          <w:b/>
          <w:sz w:val="28"/>
          <w:szCs w:val="28"/>
          <w:lang w:val="en-US" w:bidi="zh-CN"/>
        </w:rPr>
      </w:pPr>
      <w:r>
        <w:rPr>
          <w:rFonts w:hint="eastAsia" w:ascii="宋体" w:hAnsi="宋体" w:cs="宋体"/>
          <w:b/>
          <w:sz w:val="28"/>
          <w:szCs w:val="28"/>
          <w:lang w:val="en-US" w:bidi="zh-CN"/>
        </w:rPr>
        <w:t>合同编号：</w:t>
      </w:r>
      <w:r>
        <w:rPr>
          <w:rFonts w:hint="eastAsia"/>
          <w:b/>
          <w:sz w:val="28"/>
          <w:szCs w:val="28"/>
          <w:u w:val="single"/>
          <w:lang w:val="en-US" w:bidi="zh-CN"/>
        </w:rPr>
        <w:t xml:space="preserve">              </w:t>
      </w:r>
      <w:r>
        <w:rPr>
          <w:rFonts w:hint="eastAsia"/>
          <w:b/>
          <w:sz w:val="28"/>
          <w:szCs w:val="28"/>
          <w:lang w:val="en-US" w:bidi="zh-CN"/>
        </w:rPr>
        <w:t xml:space="preserve">   </w:t>
      </w:r>
    </w:p>
    <w:p>
      <w:pPr>
        <w:pStyle w:val="7"/>
        <w:rPr>
          <w:b/>
          <w:sz w:val="28"/>
          <w:szCs w:val="28"/>
          <w:lang w:val="en-US" w:bidi="zh-CN"/>
        </w:rPr>
      </w:pPr>
    </w:p>
    <w:p>
      <w:pPr>
        <w:pStyle w:val="14"/>
        <w:rPr>
          <w:rFonts w:ascii="Times New Roman" w:hAnsi="Times New Roman"/>
          <w:color w:val="000000"/>
          <w:sz w:val="28"/>
          <w:szCs w:val="28"/>
          <w:lang w:bidi="zh-CN"/>
        </w:rPr>
      </w:pPr>
    </w:p>
    <w:p/>
    <w:p>
      <w:pPr>
        <w:jc w:val="center"/>
      </w:pPr>
      <w:r>
        <w:rPr>
          <w:rFonts w:hint="eastAsia" w:ascii="宋体" w:hAnsi="宋体" w:cs="宋体"/>
          <w:b/>
          <w:sz w:val="72"/>
          <w:szCs w:val="72"/>
          <w:lang w:val="en-US" w:bidi="zh-CN"/>
        </w:rPr>
        <w:t>建设工程造价咨询合同</w:t>
      </w:r>
    </w:p>
    <w:p>
      <w:pPr>
        <w:jc w:val="center"/>
        <w:rPr>
          <w:rFonts w:ascii="宋体" w:hAnsi="宋体" w:cs="宋体"/>
          <w:b/>
          <w:sz w:val="52"/>
          <w:szCs w:val="52"/>
          <w:lang w:val="en-US" w:bidi="zh-CN"/>
        </w:rPr>
      </w:pPr>
      <w:r>
        <w:rPr>
          <w:rFonts w:hint="eastAsia" w:ascii="宋体" w:hAnsi="宋体" w:cs="宋体"/>
          <w:b/>
          <w:sz w:val="52"/>
          <w:szCs w:val="52"/>
          <w:lang w:val="en-US" w:bidi="zh-CN"/>
        </w:rPr>
        <w:t>（示范文本）</w:t>
      </w:r>
    </w:p>
    <w:p>
      <w:pPr>
        <w:pStyle w:val="7"/>
        <w:rPr>
          <w:rFonts w:ascii="宋体" w:hAnsi="宋体" w:cs="宋体"/>
          <w:b/>
          <w:sz w:val="52"/>
          <w:szCs w:val="52"/>
          <w:lang w:val="en-US" w:bidi="zh-CN"/>
        </w:rPr>
      </w:pPr>
    </w:p>
    <w:p>
      <w:pPr>
        <w:pStyle w:val="14"/>
        <w:rPr>
          <w:rFonts w:ascii="宋体" w:hAnsi="宋体" w:cs="宋体"/>
          <w:color w:val="000000"/>
          <w:sz w:val="52"/>
          <w:szCs w:val="52"/>
          <w:lang w:bidi="zh-CN"/>
        </w:rPr>
      </w:pPr>
    </w:p>
    <w:p>
      <w:pPr>
        <w:rPr>
          <w:rFonts w:ascii="宋体" w:hAnsi="宋体" w:cs="宋体"/>
          <w:b/>
          <w:sz w:val="52"/>
          <w:szCs w:val="52"/>
          <w:lang w:val="en-US" w:bidi="zh-CN"/>
        </w:rPr>
      </w:pPr>
    </w:p>
    <w:p>
      <w:pPr>
        <w:pStyle w:val="14"/>
        <w:jc w:val="both"/>
        <w:rPr>
          <w:rFonts w:ascii="宋体" w:hAnsi="宋体" w:cs="宋体"/>
          <w:color w:val="000000"/>
          <w:sz w:val="52"/>
          <w:szCs w:val="52"/>
          <w:lang w:bidi="zh-CN"/>
        </w:rPr>
      </w:pPr>
    </w:p>
    <w:p>
      <w:pPr>
        <w:jc w:val="center"/>
      </w:pPr>
    </w:p>
    <w:p>
      <w:pPr>
        <w:wordWrap w:val="0"/>
        <w:spacing w:line="500" w:lineRule="exact"/>
        <w:jc w:val="center"/>
      </w:pPr>
      <w:r>
        <w:rPr>
          <w:rFonts w:hint="eastAsia" w:ascii="宋体" w:hAnsi="宋体" w:cs="宋体"/>
          <w:b/>
          <w:sz w:val="28"/>
          <w:szCs w:val="28"/>
          <w:lang w:val="en-US" w:bidi="zh-CN"/>
        </w:rPr>
        <w:t>住 房 城 乡 建 设 部</w:t>
      </w:r>
    </w:p>
    <w:p>
      <w:pPr>
        <w:wordWrap w:val="0"/>
        <w:spacing w:line="500" w:lineRule="exact"/>
        <w:jc w:val="center"/>
      </w:pPr>
      <w:r>
        <w:rPr>
          <w:rFonts w:hint="eastAsia" w:ascii="宋体" w:hAnsi="宋体" w:cs="宋体"/>
          <w:b/>
          <w:sz w:val="28"/>
          <w:szCs w:val="28"/>
          <w:lang w:val="en-US" w:bidi="zh-CN"/>
        </w:rPr>
        <w:t xml:space="preserve">                        制定</w:t>
      </w:r>
    </w:p>
    <w:p>
      <w:pPr>
        <w:wordWrap w:val="0"/>
        <w:spacing w:line="500" w:lineRule="exact"/>
        <w:jc w:val="center"/>
      </w:pPr>
      <w:r>
        <w:rPr>
          <w:rFonts w:hint="eastAsia" w:ascii="宋体" w:hAnsi="宋体" w:cs="宋体"/>
          <w:b/>
          <w:sz w:val="28"/>
          <w:szCs w:val="28"/>
          <w:lang w:val="en-US" w:bidi="zh-CN"/>
        </w:rPr>
        <w:t>国家工商行政管理总局</w:t>
      </w:r>
    </w:p>
    <w:p>
      <w:pPr>
        <w:rPr>
          <w:b/>
          <w:sz w:val="30"/>
          <w:szCs w:val="30"/>
        </w:rPr>
      </w:pPr>
    </w:p>
    <w:p>
      <w:pPr>
        <w:rPr>
          <w:b/>
          <w:sz w:val="30"/>
          <w:szCs w:val="30"/>
        </w:rPr>
        <w:sectPr>
          <w:footerReference r:id="rId4" w:type="first"/>
          <w:footerReference r:id="rId3" w:type="default"/>
          <w:pgSz w:w="11906" w:h="16838"/>
          <w:pgMar w:top="1440" w:right="1800" w:bottom="1440" w:left="1800" w:header="851" w:footer="992" w:gutter="0"/>
          <w:pgNumType w:start="0"/>
          <w:cols w:space="720" w:num="1"/>
          <w:titlePg/>
          <w:docGrid w:type="lines" w:linePitch="312" w:charSpace="0"/>
        </w:sectPr>
      </w:pPr>
    </w:p>
    <w:p>
      <w:pPr>
        <w:pStyle w:val="2"/>
        <w:jc w:val="center"/>
        <w:rPr>
          <w:color w:val="auto"/>
        </w:rPr>
      </w:pPr>
      <w:r>
        <w:rPr>
          <w:rFonts w:hint="eastAsia"/>
          <w:color w:val="auto"/>
        </w:rPr>
        <w:t>第一部分</w:t>
      </w:r>
      <w:r>
        <w:rPr>
          <w:color w:val="auto"/>
        </w:rPr>
        <w:t xml:space="preserve">  </w:t>
      </w:r>
      <w:r>
        <w:rPr>
          <w:rFonts w:hint="eastAsia"/>
          <w:color w:val="auto"/>
        </w:rPr>
        <w:t>协议书</w:t>
      </w:r>
    </w:p>
    <w:p>
      <w:pPr>
        <w:rPr>
          <w:color w:val="auto"/>
        </w:rPr>
      </w:pPr>
    </w:p>
    <w:p>
      <w:pPr>
        <w:spacing w:line="360" w:lineRule="auto"/>
        <w:jc w:val="left"/>
        <w:rPr>
          <w:color w:val="auto"/>
          <w:sz w:val="24"/>
          <w:szCs w:val="24"/>
        </w:rPr>
      </w:pPr>
      <w:r>
        <w:rPr>
          <w:rFonts w:hint="eastAsia" w:ascii="宋体" w:hAnsi="宋体" w:cs="宋体"/>
          <w:color w:val="auto"/>
          <w:sz w:val="24"/>
          <w:szCs w:val="24"/>
        </w:rPr>
        <w:t>委托人（全称）：</w:t>
      </w:r>
      <w:r>
        <w:rPr>
          <w:rFonts w:hint="eastAsia" w:ascii="宋体" w:hAnsi="宋体"/>
          <w:color w:val="auto"/>
          <w:sz w:val="24"/>
          <w:szCs w:val="24"/>
          <w:u w:val="single"/>
        </w:rPr>
        <w:t>黄石大桥房地产开发有限公司</w:t>
      </w:r>
      <w:r>
        <w:rPr>
          <w:rFonts w:ascii="宋体" w:hAnsi="宋体" w:cs="宋体"/>
          <w:color w:val="auto"/>
          <w:sz w:val="24"/>
          <w:szCs w:val="24"/>
        </w:rPr>
        <w:t xml:space="preserve"> </w:t>
      </w:r>
    </w:p>
    <w:p>
      <w:pPr>
        <w:spacing w:line="360" w:lineRule="auto"/>
        <w:jc w:val="left"/>
        <w:rPr>
          <w:color w:val="auto"/>
          <w:sz w:val="24"/>
          <w:szCs w:val="24"/>
        </w:rPr>
      </w:pPr>
      <w:r>
        <w:rPr>
          <w:rFonts w:hint="eastAsia" w:ascii="宋体" w:hAnsi="宋体" w:cs="宋体"/>
          <w:color w:val="auto"/>
          <w:sz w:val="24"/>
          <w:szCs w:val="24"/>
        </w:rPr>
        <w:t>咨询人（全称）：</w:t>
      </w:r>
      <w:r>
        <w:rPr>
          <w:rFonts w:hint="eastAsia" w:ascii="宋体" w:hAnsi="宋体"/>
          <w:color w:val="auto"/>
          <w:sz w:val="24"/>
          <w:szCs w:val="24"/>
          <w:u w:val="single"/>
          <w:lang w:val="en-US"/>
        </w:rPr>
        <w:t xml:space="preserve">                          </w:t>
      </w:r>
      <w:r>
        <w:rPr>
          <w:rFonts w:ascii="宋体" w:hAnsi="宋体" w:cs="宋体"/>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rPr>
        <w:t>根据《中华人民共和国民法典》及其他有关法律、法规，遵循平等、自愿、公平和诚实信用的原则，双方就下述建设工程委托造价咨询与其他服务事项协商一致，订立本合同。</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一、工程概况</w:t>
      </w:r>
      <w:r>
        <w:rPr>
          <w:rFonts w:ascii="宋体" w:hAnsi="宋体" w:cs="宋体"/>
          <w:b/>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1</w:t>
      </w:r>
      <w:r>
        <w:rPr>
          <w:rFonts w:hint="eastAsia" w:ascii="宋体" w:hAnsi="宋体" w:cs="宋体"/>
          <w:color w:val="auto"/>
          <w:sz w:val="24"/>
          <w:szCs w:val="24"/>
        </w:rPr>
        <w:t>、工程名称：</w:t>
      </w:r>
      <w:r>
        <w:rPr>
          <w:rFonts w:hint="eastAsia" w:ascii="宋体" w:hAnsi="宋体" w:cs="宋体"/>
          <w:color w:val="auto"/>
          <w:sz w:val="24"/>
          <w:szCs w:val="24"/>
          <w:u w:val="single"/>
        </w:rPr>
        <w:t>黄石恒大御景、恒大名都项目</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2</w:t>
      </w:r>
      <w:r>
        <w:rPr>
          <w:rFonts w:hint="eastAsia" w:ascii="宋体" w:hAnsi="宋体" w:cs="宋体"/>
          <w:color w:val="auto"/>
          <w:sz w:val="24"/>
          <w:szCs w:val="24"/>
        </w:rPr>
        <w:t>、工程地点：</w:t>
      </w:r>
      <w:r>
        <w:rPr>
          <w:rFonts w:hint="eastAsia" w:ascii="宋体" w:hAnsi="宋体" w:cs="宋体"/>
          <w:sz w:val="24"/>
          <w:szCs w:val="24"/>
          <w:u w:val="single"/>
        </w:rPr>
        <w:t>黄石市金山大道与圣明路交叉路口、圣明路与奥体大道交汇处</w:t>
      </w:r>
      <w:r>
        <w:rPr>
          <w:rFonts w:hint="eastAsia" w:ascii="宋体" w:hAnsi="宋体" w:cs="宋体"/>
          <w:color w:val="auto"/>
          <w:sz w:val="24"/>
          <w:szCs w:val="24"/>
          <w:u w:val="single"/>
        </w:rPr>
        <w:t xml:space="preserve"> </w:t>
      </w:r>
    </w:p>
    <w:p>
      <w:pPr>
        <w:spacing w:line="360" w:lineRule="auto"/>
        <w:ind w:firstLine="200"/>
        <w:jc w:val="left"/>
        <w:rPr>
          <w:color w:val="auto"/>
          <w:sz w:val="24"/>
          <w:szCs w:val="24"/>
        </w:rPr>
      </w:pPr>
      <w:r>
        <w:rPr>
          <w:rFonts w:hint="eastAsia" w:ascii="宋体" w:hAnsi="宋体" w:cs="宋体"/>
          <w:color w:val="auto"/>
          <w:sz w:val="24"/>
          <w:szCs w:val="24"/>
          <w:lang w:val="en-US"/>
        </w:rPr>
        <w:t>3</w:t>
      </w:r>
      <w:r>
        <w:rPr>
          <w:rFonts w:hint="eastAsia" w:ascii="宋体" w:hAnsi="宋体" w:cs="宋体"/>
          <w:color w:val="auto"/>
          <w:sz w:val="24"/>
          <w:szCs w:val="24"/>
        </w:rPr>
        <w:t>、投资金额：</w:t>
      </w:r>
      <w:r>
        <w:rPr>
          <w:rFonts w:hint="eastAsia" w:ascii="宋体" w:hAnsi="宋体" w:cs="宋体"/>
          <w:color w:val="auto"/>
          <w:sz w:val="24"/>
          <w:szCs w:val="24"/>
          <w:u w:val="single"/>
        </w:rPr>
        <w:t>建安投资约</w:t>
      </w:r>
      <w:r>
        <w:rPr>
          <w:rFonts w:hint="eastAsia" w:ascii="宋体" w:hAnsi="宋体" w:cs="宋体"/>
          <w:color w:val="auto"/>
          <w:sz w:val="24"/>
          <w:szCs w:val="24"/>
          <w:u w:val="single"/>
          <w:lang w:val="en-US"/>
        </w:rPr>
        <w:t>6</w:t>
      </w:r>
      <w:r>
        <w:rPr>
          <w:rFonts w:hint="eastAsia" w:ascii="宋体" w:hAnsi="宋体" w:cs="宋体"/>
          <w:color w:val="auto"/>
          <w:sz w:val="24"/>
          <w:szCs w:val="24"/>
          <w:u w:val="single"/>
        </w:rPr>
        <w:t>亿元</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二、服务范围及工作内容</w:t>
      </w:r>
      <w:r>
        <w:rPr>
          <w:rFonts w:ascii="宋体" w:hAnsi="宋体" w:cs="宋体"/>
          <w:b/>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rPr>
        <w:t>双方约定的服务范围及内容：项目全过程造价控制跟踪审计（包含但不限于施工阶段、结算阶段提供造价咨询等服务），具体内容如下：</w:t>
      </w:r>
      <w:r>
        <w:rPr>
          <w:rFonts w:ascii="宋体" w:hAnsi="宋体" w:cs="宋体"/>
          <w:color w:val="auto"/>
          <w:sz w:val="24"/>
          <w:szCs w:val="24"/>
        </w:rPr>
        <w:t xml:space="preserve"> </w:t>
      </w:r>
    </w:p>
    <w:p>
      <w:pPr>
        <w:spacing w:line="360" w:lineRule="auto"/>
        <w:ind w:firstLine="200"/>
        <w:jc w:val="left"/>
        <w:rPr>
          <w:color w:val="auto"/>
          <w:sz w:val="24"/>
          <w:szCs w:val="24"/>
          <w:highlight w:val="yellow"/>
        </w:rPr>
      </w:pPr>
      <w:r>
        <w:rPr>
          <w:rFonts w:hint="eastAsia" w:ascii="宋体" w:hAnsi="宋体" w:cs="宋体"/>
          <w:color w:val="auto"/>
          <w:sz w:val="24"/>
          <w:szCs w:val="24"/>
          <w:highlight w:val="yellow"/>
          <w:lang w:val="en-US"/>
        </w:rPr>
        <w:t>1</w:t>
      </w:r>
      <w:r>
        <w:rPr>
          <w:rFonts w:hint="eastAsia" w:ascii="宋体" w:hAnsi="宋体" w:cs="宋体"/>
          <w:color w:val="auto"/>
          <w:sz w:val="24"/>
          <w:szCs w:val="24"/>
          <w:highlight w:val="yellow"/>
        </w:rPr>
        <w:t>、项目施工阶段：</w:t>
      </w:r>
      <w:r>
        <w:rPr>
          <w:rFonts w:ascii="宋体" w:hAnsi="宋体" w:cs="宋体"/>
          <w:color w:val="auto"/>
          <w:sz w:val="24"/>
          <w:szCs w:val="24"/>
          <w:highlight w:val="yellow"/>
        </w:rPr>
        <w:t xml:space="preserve"> </w:t>
      </w:r>
    </w:p>
    <w:p>
      <w:pPr>
        <w:spacing w:line="360" w:lineRule="auto"/>
        <w:ind w:firstLine="147"/>
        <w:jc w:val="left"/>
        <w:rPr>
          <w:color w:val="auto"/>
          <w:sz w:val="24"/>
          <w:szCs w:val="24"/>
          <w:highlight w:val="yellow"/>
        </w:rPr>
      </w:pPr>
      <w:r>
        <w:rPr>
          <w:rFonts w:hint="eastAsia" w:ascii="宋体" w:hAnsi="宋体" w:cs="宋体"/>
          <w:color w:val="auto"/>
          <w:sz w:val="24"/>
          <w:szCs w:val="24"/>
          <w:highlight w:val="yellow"/>
        </w:rPr>
        <w:t>（</w:t>
      </w:r>
      <w:r>
        <w:rPr>
          <w:rFonts w:ascii="宋体" w:hAnsi="宋体" w:cs="宋体"/>
          <w:color w:val="auto"/>
          <w:sz w:val="24"/>
          <w:szCs w:val="24"/>
          <w:highlight w:val="yellow"/>
        </w:rPr>
        <w:t>1</w:t>
      </w:r>
      <w:r>
        <w:rPr>
          <w:rFonts w:hint="eastAsia" w:ascii="宋体" w:hAnsi="宋体" w:cs="宋体"/>
          <w:color w:val="auto"/>
          <w:sz w:val="24"/>
          <w:szCs w:val="24"/>
          <w:highlight w:val="yellow"/>
        </w:rPr>
        <w:t>）对恒大御景、恒大名都两个项目施工图中所有工程内容进行预算编制、审核，并对</w:t>
      </w:r>
      <w:r>
        <w:rPr>
          <w:rFonts w:hint="eastAsia" w:ascii="宋体" w:hAnsi="宋体" w:cs="宋体"/>
          <w:color w:val="auto"/>
          <w:sz w:val="24"/>
          <w:szCs w:val="24"/>
          <w:highlight w:val="yellow"/>
          <w:lang w:val="en-US"/>
        </w:rPr>
        <w:t>2021年9月21日之前已完</w:t>
      </w:r>
      <w:r>
        <w:rPr>
          <w:rFonts w:hint="eastAsia" w:ascii="宋体" w:hAnsi="宋体" w:cs="宋体"/>
          <w:color w:val="auto"/>
          <w:sz w:val="24"/>
          <w:szCs w:val="24"/>
          <w:highlight w:val="yellow"/>
        </w:rPr>
        <w:t>工程量和之后发生的工程量进行划分；</w:t>
      </w:r>
      <w:r>
        <w:rPr>
          <w:rFonts w:ascii="宋体" w:hAnsi="宋体" w:cs="宋体"/>
          <w:color w:val="auto"/>
          <w:sz w:val="24"/>
          <w:szCs w:val="24"/>
          <w:highlight w:val="yellow"/>
        </w:rPr>
        <w:t xml:space="preserve"> </w:t>
      </w:r>
    </w:p>
    <w:p>
      <w:pPr>
        <w:spacing w:line="360" w:lineRule="auto"/>
        <w:ind w:firstLine="147"/>
        <w:jc w:val="left"/>
        <w:rPr>
          <w:color w:val="auto"/>
          <w:sz w:val="24"/>
          <w:szCs w:val="24"/>
          <w:highlight w:val="yellow"/>
        </w:rPr>
      </w:pPr>
      <w:r>
        <w:rPr>
          <w:rFonts w:hint="eastAsia" w:ascii="宋体" w:hAnsi="宋体" w:cs="宋体"/>
          <w:color w:val="auto"/>
          <w:sz w:val="24"/>
          <w:szCs w:val="24"/>
          <w:highlight w:val="yellow"/>
        </w:rPr>
        <w:t>（</w:t>
      </w:r>
      <w:r>
        <w:rPr>
          <w:rFonts w:ascii="宋体" w:hAnsi="宋体" w:cs="宋体"/>
          <w:color w:val="auto"/>
          <w:sz w:val="24"/>
          <w:szCs w:val="24"/>
          <w:highlight w:val="yellow"/>
        </w:rPr>
        <w:t>2</w:t>
      </w:r>
      <w:r>
        <w:rPr>
          <w:rFonts w:hint="eastAsia" w:ascii="宋体" w:hAnsi="宋体" w:cs="宋体"/>
          <w:color w:val="auto"/>
          <w:sz w:val="24"/>
          <w:szCs w:val="24"/>
          <w:highlight w:val="yellow"/>
        </w:rPr>
        <w:t>）参与建设项目相关各单位的合同磋商，协助起草合同文本，检查合同条款是否合规，与招标文件和投标承诺是否一致；</w:t>
      </w:r>
      <w:r>
        <w:rPr>
          <w:rFonts w:ascii="宋体" w:hAnsi="宋体" w:cs="宋体"/>
          <w:color w:val="auto"/>
          <w:sz w:val="24"/>
          <w:szCs w:val="24"/>
          <w:highlight w:val="yellow"/>
        </w:rPr>
        <w:t xml:space="preserve"> </w:t>
      </w:r>
    </w:p>
    <w:p>
      <w:pPr>
        <w:spacing w:line="360" w:lineRule="auto"/>
        <w:ind w:firstLine="147"/>
        <w:jc w:val="left"/>
        <w:rPr>
          <w:rFonts w:ascii="宋体" w:hAnsi="宋体" w:cs="宋体"/>
          <w:color w:val="auto"/>
          <w:sz w:val="24"/>
          <w:szCs w:val="24"/>
          <w:highlight w:val="yellow"/>
        </w:rPr>
      </w:pPr>
      <w:r>
        <w:rPr>
          <w:rFonts w:hint="eastAsia" w:ascii="宋体" w:hAnsi="宋体" w:cs="宋体"/>
          <w:color w:val="auto"/>
          <w:sz w:val="24"/>
          <w:szCs w:val="24"/>
          <w:highlight w:val="yellow"/>
        </w:rPr>
        <w:t>（</w:t>
      </w:r>
      <w:r>
        <w:rPr>
          <w:rFonts w:ascii="宋体" w:hAnsi="宋体" w:cs="宋体"/>
          <w:color w:val="auto"/>
          <w:sz w:val="24"/>
          <w:szCs w:val="24"/>
          <w:highlight w:val="yellow"/>
        </w:rPr>
        <w:t>3</w:t>
      </w:r>
      <w:r>
        <w:rPr>
          <w:rFonts w:hint="eastAsia" w:ascii="宋体" w:hAnsi="宋体" w:cs="宋体"/>
          <w:color w:val="auto"/>
          <w:sz w:val="24"/>
          <w:szCs w:val="24"/>
          <w:highlight w:val="yellow"/>
        </w:rPr>
        <w:t>）确定投资控制目标，制定工程造价控制办法及实施细则，报委托人批准后实施；</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4</w:t>
      </w:r>
      <w:r>
        <w:rPr>
          <w:rFonts w:hint="eastAsia" w:ascii="宋体" w:hAnsi="宋体" w:cs="宋体"/>
          <w:color w:val="auto"/>
          <w:sz w:val="24"/>
          <w:szCs w:val="24"/>
        </w:rPr>
        <w:t>）检查与建设项目有关单位签订合同的履行情况；</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5</w:t>
      </w:r>
      <w:r>
        <w:rPr>
          <w:rFonts w:hint="eastAsia" w:ascii="宋体" w:hAnsi="宋体" w:cs="宋体"/>
          <w:color w:val="auto"/>
          <w:sz w:val="24"/>
          <w:szCs w:val="24"/>
        </w:rPr>
        <w:t>）确定工程造价控制目标，检查项目预算执行情况。编制资金使用计划，审核工程计量支付并提供付款建议，建立工程量进度台账（含资金进度）；</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6</w:t>
      </w:r>
      <w:r>
        <w:rPr>
          <w:rFonts w:hint="eastAsia" w:ascii="宋体" w:hAnsi="宋体" w:cs="宋体"/>
          <w:color w:val="auto"/>
          <w:sz w:val="24"/>
          <w:szCs w:val="24"/>
        </w:rPr>
        <w:t>）参与工程材料、设备的认质认价和询价，核实现场实际使用的材料、设备是否按清单项目特征规定进行购置</w:t>
      </w:r>
      <w:del w:id="104" w:author="AutoBVT" w:date="2022-07-21T10:38:00Z">
        <w:r>
          <w:rPr>
            <w:rFonts w:hint="eastAsia" w:ascii="宋体" w:hAnsi="宋体" w:cs="宋体"/>
            <w:color w:val="auto"/>
            <w:sz w:val="24"/>
            <w:szCs w:val="24"/>
          </w:rPr>
          <w:delText>，审核市场采购价和相应的投标价是否一致，如不一致的则予以扣减</w:delText>
        </w:r>
      </w:del>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7</w:t>
      </w:r>
      <w:r>
        <w:rPr>
          <w:rFonts w:hint="eastAsia" w:ascii="宋体" w:hAnsi="宋体" w:cs="宋体"/>
          <w:color w:val="auto"/>
          <w:sz w:val="24"/>
          <w:szCs w:val="24"/>
        </w:rPr>
        <w:t>）有专业人员常驻现场，参与工程管理的有关会议（工程例会、施工图纸会审等），对会议纪要、业务联系单等进行审核，见证现场施工情况、签证情况等，</w:t>
      </w:r>
      <w:r>
        <w:rPr>
          <w:rFonts w:hint="eastAsia" w:ascii="宋体" w:hAnsi="宋体" w:cs="宋体"/>
          <w:color w:val="0000FF"/>
          <w:sz w:val="24"/>
          <w:szCs w:val="24"/>
        </w:rPr>
        <w:t>参与工程形象进度跟踪检查，</w:t>
      </w:r>
      <w:r>
        <w:rPr>
          <w:rFonts w:ascii="宋体" w:hAnsi="宋体" w:cs="宋体"/>
          <w:color w:val="0000FF"/>
          <w:sz w:val="24"/>
          <w:szCs w:val="24"/>
        </w:rPr>
        <w:t>并留足影像资料；</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8</w:t>
      </w:r>
      <w:r>
        <w:rPr>
          <w:rFonts w:hint="eastAsia" w:ascii="宋体" w:hAnsi="宋体" w:cs="宋体"/>
          <w:color w:val="auto"/>
          <w:sz w:val="24"/>
          <w:szCs w:val="24"/>
        </w:rPr>
        <w:t>）土石方工程、</w:t>
      </w:r>
      <w:r>
        <w:rPr>
          <w:rFonts w:hint="eastAsia" w:ascii="宋体" w:hAnsi="宋体" w:cs="宋体"/>
          <w:color w:val="0000FF"/>
          <w:sz w:val="24"/>
          <w:szCs w:val="24"/>
        </w:rPr>
        <w:t>基础工程、</w:t>
      </w:r>
      <w:r>
        <w:rPr>
          <w:rFonts w:hint="eastAsia" w:ascii="宋体" w:hAnsi="宋体" w:cs="宋体"/>
          <w:color w:val="auto"/>
          <w:sz w:val="24"/>
          <w:szCs w:val="24"/>
        </w:rPr>
        <w:t>其他隐蔽工程、换填等派专业人员进行现场跟踪记录；</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9</w:t>
      </w:r>
      <w:r>
        <w:rPr>
          <w:rFonts w:hint="eastAsia" w:ascii="宋体" w:hAnsi="宋体" w:cs="宋体"/>
          <w:color w:val="auto"/>
          <w:sz w:val="24"/>
          <w:szCs w:val="24"/>
        </w:rPr>
        <w:t>）根据有关规定和委托人要求，参与工程变更、签证的确认，并审核变更或签证的合理性、时效性，并检查确定变更、签证资料是否齐全，对工程确需的变更、签证应及时进行现场勘查，如实做好记录，签署跟踪审计意见，进行造价审核并确定造价，进行成本分析与造价控制目标的动态调整</w:t>
      </w:r>
      <w:r>
        <w:rPr>
          <w:rFonts w:ascii="宋体" w:hAnsi="宋体" w:cs="宋体"/>
          <w:color w:val="auto"/>
          <w:sz w:val="24"/>
          <w:szCs w:val="24"/>
        </w:rPr>
        <w:t>,</w:t>
      </w:r>
      <w:r>
        <w:rPr>
          <w:rFonts w:hint="eastAsia" w:ascii="宋体" w:hAnsi="宋体" w:cs="宋体"/>
          <w:color w:val="auto"/>
          <w:sz w:val="24"/>
          <w:szCs w:val="24"/>
        </w:rPr>
        <w:t>提供人工、材料设备、机械等方面的价格信息咨询，并向委托人提供造价控制的动态分析报告；</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10</w:t>
      </w:r>
      <w:r>
        <w:rPr>
          <w:rFonts w:hint="eastAsia" w:ascii="宋体" w:hAnsi="宋体" w:cs="宋体"/>
          <w:color w:val="auto"/>
          <w:sz w:val="24"/>
          <w:szCs w:val="24"/>
        </w:rPr>
        <w:t>）承包方提出索赔时，为委托人提供咨询意见。</w:t>
      </w:r>
      <w:r>
        <w:rPr>
          <w:rFonts w:ascii="宋体" w:hAnsi="宋体" w:cs="宋体"/>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lang w:val="en-US"/>
        </w:rPr>
        <w:t>2</w:t>
      </w:r>
      <w:r>
        <w:rPr>
          <w:rFonts w:hint="eastAsia" w:ascii="宋体" w:hAnsi="宋体" w:cs="宋体"/>
          <w:color w:val="auto"/>
          <w:sz w:val="24"/>
          <w:szCs w:val="24"/>
        </w:rPr>
        <w:t>、项目结算阶段：</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）审核已完工程的结算，出具结算审核报告；</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）配合审计部门（或二审单位）完成复审、复查等工作；</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3</w:t>
      </w:r>
      <w:r>
        <w:rPr>
          <w:rFonts w:hint="eastAsia" w:ascii="宋体" w:hAnsi="宋体" w:cs="宋体"/>
          <w:color w:val="auto"/>
          <w:sz w:val="24"/>
          <w:szCs w:val="24"/>
        </w:rPr>
        <w:t>）单个项目完成后，出具相应的咨询成果文件；</w:t>
      </w:r>
      <w:r>
        <w:rPr>
          <w:rFonts w:ascii="宋体" w:hAnsi="宋体" w:cs="宋体"/>
          <w:color w:val="auto"/>
          <w:sz w:val="24"/>
          <w:szCs w:val="24"/>
        </w:rPr>
        <w:t xml:space="preserve"> </w:t>
      </w:r>
    </w:p>
    <w:p>
      <w:pPr>
        <w:spacing w:line="360" w:lineRule="auto"/>
        <w:ind w:firstLine="147"/>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4</w:t>
      </w:r>
      <w:r>
        <w:rPr>
          <w:rFonts w:hint="eastAsia" w:ascii="宋体" w:hAnsi="宋体" w:cs="宋体"/>
          <w:color w:val="auto"/>
          <w:sz w:val="24"/>
          <w:szCs w:val="24"/>
        </w:rPr>
        <w:t>）对项目涉及的造价类文件及时进行整理、分类并归档，在工程竣工后委托人规定的时间内移交所有资料。</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三、服务期限</w:t>
      </w:r>
      <w:r>
        <w:rPr>
          <w:rFonts w:ascii="宋体" w:hAnsi="宋体" w:cs="宋体"/>
          <w:b/>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本合同约定的建设工程造价咨询服务期限</w:t>
      </w:r>
      <w:r>
        <w:rPr>
          <w:rFonts w:hint="eastAsia" w:ascii="宋体" w:hAnsi="宋体" w:cs="宋体"/>
          <w:color w:val="auto"/>
          <w:sz w:val="24"/>
          <w:szCs w:val="24"/>
          <w:u w:val="single"/>
        </w:rPr>
        <w:t>自合同签订之日起，至配合完成审计部门</w:t>
      </w:r>
      <w:r>
        <w:rPr>
          <w:rFonts w:hint="eastAsia" w:ascii="宋体" w:hAnsi="宋体" w:cs="宋体"/>
          <w:color w:val="auto"/>
          <w:sz w:val="24"/>
          <w:szCs w:val="24"/>
          <w:u w:val="single"/>
          <w:lang w:val="en-US"/>
        </w:rPr>
        <w:t>最终</w:t>
      </w:r>
      <w:r>
        <w:rPr>
          <w:rFonts w:hint="eastAsia" w:ascii="宋体" w:hAnsi="宋体" w:cs="宋体"/>
          <w:color w:val="auto"/>
          <w:sz w:val="24"/>
          <w:szCs w:val="24"/>
          <w:u w:val="single"/>
        </w:rPr>
        <w:t>审计工作</w:t>
      </w:r>
      <w:r>
        <w:rPr>
          <w:rFonts w:hint="eastAsia" w:ascii="宋体" w:hAnsi="宋体" w:cs="宋体"/>
          <w:color w:val="auto"/>
          <w:sz w:val="24"/>
          <w:szCs w:val="24"/>
          <w:u w:val="single"/>
          <w:lang w:val="en-US"/>
        </w:rPr>
        <w:t>止</w:t>
      </w:r>
      <w:r>
        <w:rPr>
          <w:rFonts w:hint="eastAsia" w:ascii="宋体" w:hAnsi="宋体" w:cs="宋体"/>
          <w:color w:val="auto"/>
          <w:sz w:val="24"/>
          <w:szCs w:val="24"/>
          <w:lang w:val="en-US"/>
        </w:rPr>
        <w:t>。</w:t>
      </w:r>
    </w:p>
    <w:p>
      <w:pPr>
        <w:spacing w:line="360" w:lineRule="auto"/>
        <w:jc w:val="left"/>
        <w:rPr>
          <w:b/>
          <w:color w:val="auto"/>
          <w:sz w:val="24"/>
          <w:szCs w:val="24"/>
        </w:rPr>
      </w:pPr>
      <w:r>
        <w:rPr>
          <w:rFonts w:hint="eastAsia" w:ascii="宋体" w:hAnsi="宋体" w:cs="宋体"/>
          <w:b/>
          <w:color w:val="auto"/>
          <w:sz w:val="24"/>
          <w:szCs w:val="24"/>
        </w:rPr>
        <w:t>四、质量标准</w:t>
      </w:r>
      <w:r>
        <w:rPr>
          <w:rFonts w:ascii="宋体" w:hAnsi="宋体" w:cs="宋体"/>
          <w:b/>
          <w:color w:val="auto"/>
          <w:sz w:val="24"/>
          <w:szCs w:val="24"/>
        </w:rPr>
        <w:t xml:space="preserve"> </w:t>
      </w:r>
    </w:p>
    <w:p>
      <w:pPr>
        <w:spacing w:line="360" w:lineRule="auto"/>
        <w:ind w:firstLine="195"/>
        <w:jc w:val="left"/>
        <w:rPr>
          <w:color w:val="auto"/>
          <w:sz w:val="24"/>
          <w:szCs w:val="24"/>
          <w:u w:val="single"/>
        </w:rPr>
      </w:pPr>
      <w:r>
        <w:rPr>
          <w:rFonts w:hint="eastAsia" w:ascii="宋体" w:hAnsi="宋体" w:cs="宋体"/>
          <w:color w:val="auto"/>
          <w:sz w:val="24"/>
          <w:szCs w:val="24"/>
        </w:rPr>
        <w:t>工程造价咨询成果文件应符合：</w:t>
      </w:r>
      <w:r>
        <w:rPr>
          <w:rFonts w:hint="eastAsia" w:ascii="宋体" w:hAnsi="宋体" w:cs="宋体"/>
          <w:color w:val="auto"/>
          <w:sz w:val="24"/>
          <w:szCs w:val="24"/>
          <w:u w:val="single"/>
        </w:rPr>
        <w:t>遵循国家现行法规的情况下，满足专用条款和委托人及委托人的目标要求。</w:t>
      </w:r>
    </w:p>
    <w:p>
      <w:pPr>
        <w:spacing w:line="360" w:lineRule="auto"/>
        <w:jc w:val="left"/>
        <w:rPr>
          <w:b/>
          <w:color w:val="auto"/>
          <w:sz w:val="24"/>
          <w:szCs w:val="24"/>
        </w:rPr>
      </w:pPr>
      <w:r>
        <w:rPr>
          <w:rFonts w:hint="eastAsia" w:ascii="宋体" w:hAnsi="宋体" w:cs="宋体"/>
          <w:b/>
          <w:color w:val="auto"/>
          <w:sz w:val="24"/>
          <w:szCs w:val="24"/>
        </w:rPr>
        <w:t>五、酬金或计取方式</w:t>
      </w:r>
      <w:r>
        <w:rPr>
          <w:rFonts w:ascii="宋体" w:hAnsi="宋体" w:cs="宋体"/>
          <w:b/>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1. </w:t>
      </w:r>
      <w:r>
        <w:rPr>
          <w:rFonts w:hint="eastAsia" w:ascii="宋体" w:hAnsi="宋体" w:cs="宋体"/>
          <w:color w:val="auto"/>
          <w:sz w:val="24"/>
          <w:szCs w:val="24"/>
        </w:rPr>
        <w:t>合同金额：</w:t>
      </w:r>
      <w:r>
        <w:rPr>
          <w:rFonts w:hint="eastAsia" w:ascii="宋体" w:hAnsi="宋体" w:cs="宋体"/>
          <w:color w:val="auto"/>
          <w:sz w:val="24"/>
          <w:szCs w:val="24"/>
          <w:u w:val="single"/>
          <w:lang w:val="en-US"/>
        </w:rPr>
        <w:t xml:space="preserve">           </w:t>
      </w:r>
      <w:r>
        <w:rPr>
          <w:rFonts w:hint="eastAsia" w:ascii="宋体" w:hAnsi="宋体" w:cs="宋体"/>
          <w:color w:val="auto"/>
          <w:sz w:val="24"/>
          <w:szCs w:val="24"/>
          <w:u w:val="single"/>
        </w:rPr>
        <w:t>元</w:t>
      </w:r>
      <w:r>
        <w:rPr>
          <w:rFonts w:hint="eastAsia" w:ascii="宋体" w:hAnsi="宋体" w:cs="宋体"/>
          <w:color w:val="auto"/>
          <w:sz w:val="24"/>
          <w:szCs w:val="24"/>
        </w:rPr>
        <w:t>（大写：</w:t>
      </w:r>
      <w:r>
        <w:rPr>
          <w:rFonts w:hint="eastAsia" w:ascii="宋体" w:hAnsi="宋体" w:cs="宋体"/>
          <w:color w:val="auto"/>
          <w:sz w:val="24"/>
          <w:szCs w:val="24"/>
          <w:u w:val="single"/>
          <w:lang w:val="en-US"/>
        </w:rPr>
        <w:t xml:space="preserve">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highlight w:val="yellow"/>
          <w:u w:val="single"/>
        </w:rPr>
      </w:pPr>
      <w:r>
        <w:rPr>
          <w:rFonts w:ascii="宋体" w:hAnsi="宋体" w:cs="宋体"/>
          <w:color w:val="auto"/>
          <w:sz w:val="24"/>
          <w:szCs w:val="24"/>
          <w:highlight w:val="yellow"/>
        </w:rPr>
        <w:t xml:space="preserve">2. </w:t>
      </w:r>
      <w:r>
        <w:rPr>
          <w:rFonts w:hint="eastAsia" w:ascii="宋体" w:hAnsi="宋体" w:cs="宋体"/>
          <w:color w:val="auto"/>
          <w:sz w:val="24"/>
          <w:szCs w:val="24"/>
          <w:highlight w:val="yellow"/>
        </w:rPr>
        <w:t>计取方式：</w:t>
      </w:r>
      <w:r>
        <w:rPr>
          <w:rFonts w:hint="eastAsia" w:ascii="宋体" w:hAnsi="宋体" w:cs="宋体"/>
          <w:color w:val="auto"/>
          <w:sz w:val="24"/>
          <w:szCs w:val="24"/>
          <w:highlight w:val="yellow"/>
          <w:u w:val="single"/>
        </w:rPr>
        <w:t>总价包干。</w:t>
      </w:r>
    </w:p>
    <w:p>
      <w:pPr>
        <w:spacing w:line="360" w:lineRule="auto"/>
        <w:jc w:val="left"/>
        <w:rPr>
          <w:b/>
          <w:color w:val="auto"/>
          <w:sz w:val="24"/>
          <w:szCs w:val="24"/>
        </w:rPr>
      </w:pPr>
      <w:r>
        <w:rPr>
          <w:rFonts w:hint="eastAsia" w:ascii="宋体" w:hAnsi="宋体" w:cs="宋体"/>
          <w:b/>
          <w:color w:val="auto"/>
          <w:sz w:val="24"/>
          <w:szCs w:val="24"/>
        </w:rPr>
        <w:t>六、合同文件的构成</w:t>
      </w:r>
      <w:r>
        <w:rPr>
          <w:rFonts w:ascii="宋体" w:hAnsi="宋体" w:cs="宋体"/>
          <w:b/>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本协议书与下列文件一起构成合同文件</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1. </w:t>
      </w:r>
      <w:r>
        <w:rPr>
          <w:rFonts w:hint="eastAsia" w:ascii="宋体" w:hAnsi="宋体" w:cs="宋体"/>
          <w:color w:val="auto"/>
          <w:sz w:val="24"/>
          <w:szCs w:val="24"/>
        </w:rPr>
        <w:t>中标通知书或委托书；</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2. </w:t>
      </w:r>
      <w:r>
        <w:rPr>
          <w:rFonts w:hint="eastAsia" w:ascii="宋体" w:hAnsi="宋体" w:cs="宋体"/>
          <w:color w:val="auto"/>
          <w:sz w:val="24"/>
          <w:szCs w:val="24"/>
        </w:rPr>
        <w:t>投标函及投标函附录或造价咨询服务建议书；</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3. </w:t>
      </w:r>
      <w:r>
        <w:rPr>
          <w:rFonts w:hint="eastAsia" w:ascii="宋体" w:hAnsi="宋体" w:cs="宋体"/>
          <w:color w:val="auto"/>
          <w:sz w:val="24"/>
          <w:szCs w:val="24"/>
        </w:rPr>
        <w:t>专用条件及附录；</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 </w:t>
      </w:r>
      <w:r>
        <w:rPr>
          <w:rFonts w:hint="eastAsia" w:ascii="宋体" w:hAnsi="宋体" w:cs="宋体"/>
          <w:color w:val="auto"/>
          <w:sz w:val="24"/>
          <w:szCs w:val="24"/>
        </w:rPr>
        <w:t>通用条件；</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5. </w:t>
      </w:r>
      <w:r>
        <w:rPr>
          <w:rFonts w:hint="eastAsia" w:ascii="宋体" w:hAnsi="宋体" w:cs="宋体"/>
          <w:color w:val="auto"/>
          <w:sz w:val="24"/>
          <w:szCs w:val="24"/>
        </w:rPr>
        <w:t>其他合同文件。</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上述各项合同文件包括合同当事人就该项合同文件所作出的补充和修改，属于同一类内容的文件，应以最新签署的为准。</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在合同订立及履行过程中形成的与合同有关的文件（包括补充协议）均构成合同文件的组成部分。</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七、词语定义</w:t>
      </w:r>
      <w:r>
        <w:rPr>
          <w:rFonts w:ascii="宋体" w:hAnsi="宋体" w:cs="宋体"/>
          <w:b/>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协议书中相关词语的含义与通用条件中的定义与解释相同。</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八、合同订立</w:t>
      </w:r>
      <w:r>
        <w:rPr>
          <w:rFonts w:ascii="宋体" w:hAnsi="宋体" w:cs="宋体"/>
          <w:b/>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 </w:t>
      </w:r>
      <w:r>
        <w:rPr>
          <w:rFonts w:hint="eastAsia" w:ascii="宋体" w:hAnsi="宋体" w:cs="宋体"/>
          <w:color w:val="auto"/>
          <w:sz w:val="24"/>
          <w:szCs w:val="24"/>
        </w:rPr>
        <w:t>订立时间：</w:t>
      </w:r>
      <w:r>
        <w:rPr>
          <w:rFonts w:ascii="宋体" w:hAnsi="宋体" w:cs="宋体"/>
          <w:color w:val="auto"/>
          <w:sz w:val="24"/>
          <w:szCs w:val="24"/>
          <w:u w:val="single"/>
        </w:rPr>
        <w:t xml:space="preserve">        </w:t>
      </w:r>
      <w:r>
        <w:rPr>
          <w:rFonts w:hint="eastAsia" w:ascii="宋体" w:hAnsi="宋体" w:cs="宋体"/>
          <w:color w:val="auto"/>
          <w:sz w:val="24"/>
          <w:szCs w:val="24"/>
        </w:rPr>
        <w:t>年</w:t>
      </w:r>
      <w:r>
        <w:rPr>
          <w:rFonts w:ascii="宋体" w:hAnsi="宋体" w:cs="宋体"/>
          <w:color w:val="auto"/>
          <w:sz w:val="24"/>
          <w:szCs w:val="24"/>
          <w:u w:val="single"/>
        </w:rPr>
        <w:t xml:space="preserve">      </w:t>
      </w:r>
      <w:r>
        <w:rPr>
          <w:rFonts w:hint="eastAsia" w:ascii="宋体" w:hAnsi="宋体" w:cs="宋体"/>
          <w:color w:val="auto"/>
          <w:sz w:val="24"/>
          <w:szCs w:val="24"/>
        </w:rPr>
        <w:t>月</w:t>
      </w:r>
      <w:r>
        <w:rPr>
          <w:rFonts w:ascii="宋体" w:hAnsi="宋体" w:cs="宋体"/>
          <w:color w:val="auto"/>
          <w:sz w:val="24"/>
          <w:szCs w:val="24"/>
          <w:u w:val="single"/>
        </w:rPr>
        <w:t xml:space="preserve">      </w:t>
      </w:r>
      <w:r>
        <w:rPr>
          <w:rFonts w:hint="eastAsia" w:ascii="宋体" w:hAnsi="宋体" w:cs="宋体"/>
          <w:color w:val="auto"/>
          <w:sz w:val="24"/>
          <w:szCs w:val="24"/>
        </w:rPr>
        <w:t>日</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九、合同生效</w:t>
      </w:r>
      <w:r>
        <w:rPr>
          <w:rFonts w:ascii="宋体" w:hAnsi="宋体" w:cs="宋体"/>
          <w:b/>
          <w:color w:val="auto"/>
          <w:sz w:val="24"/>
          <w:szCs w:val="24"/>
        </w:rPr>
        <w:t xml:space="preserve"> </w:t>
      </w:r>
    </w:p>
    <w:p>
      <w:pPr>
        <w:spacing w:line="360" w:lineRule="auto"/>
        <w:ind w:firstLine="195"/>
        <w:jc w:val="left"/>
      </w:pPr>
      <w:r>
        <w:rPr>
          <w:rFonts w:hint="eastAsia" w:ascii="宋体" w:hAnsi="宋体" w:cs="宋体"/>
          <w:color w:val="auto"/>
          <w:sz w:val="24"/>
          <w:szCs w:val="24"/>
        </w:rPr>
        <w:t>本合同自双方签字盖章后生效。</w:t>
      </w:r>
      <w:r>
        <w:rPr>
          <w:rFonts w:ascii="宋体" w:hAnsi="宋体" w:cs="宋体"/>
          <w:color w:val="auto"/>
          <w:sz w:val="24"/>
          <w:szCs w:val="24"/>
        </w:rPr>
        <w:t xml:space="preserve"> </w:t>
      </w:r>
    </w:p>
    <w:p>
      <w:pPr>
        <w:spacing w:line="360" w:lineRule="auto"/>
        <w:jc w:val="left"/>
        <w:rPr>
          <w:b/>
          <w:color w:val="auto"/>
          <w:sz w:val="24"/>
          <w:szCs w:val="24"/>
        </w:rPr>
      </w:pPr>
      <w:r>
        <w:rPr>
          <w:rFonts w:hint="eastAsia" w:ascii="宋体" w:hAnsi="宋体" w:cs="宋体"/>
          <w:b/>
          <w:color w:val="auto"/>
          <w:sz w:val="24"/>
          <w:szCs w:val="24"/>
        </w:rPr>
        <w:t>十、合同份数</w:t>
      </w:r>
      <w:r>
        <w:rPr>
          <w:rFonts w:ascii="宋体" w:hAnsi="宋体" w:cs="宋体"/>
          <w:b/>
          <w:color w:val="auto"/>
          <w:sz w:val="24"/>
          <w:szCs w:val="24"/>
        </w:rPr>
        <w:t xml:space="preserve"> </w:t>
      </w:r>
    </w:p>
    <w:p>
      <w:pPr>
        <w:spacing w:line="360" w:lineRule="auto"/>
        <w:ind w:firstLine="200"/>
        <w:jc w:val="left"/>
        <w:rPr>
          <w:rFonts w:ascii="宋体" w:hAnsi="宋体" w:cs="宋体"/>
          <w:color w:val="auto"/>
          <w:sz w:val="24"/>
          <w:szCs w:val="24"/>
        </w:rPr>
      </w:pPr>
      <w:r>
        <w:rPr>
          <w:rFonts w:hint="eastAsia" w:ascii="宋体" w:hAnsi="宋体" w:cs="宋体"/>
          <w:color w:val="auto"/>
          <w:sz w:val="24"/>
          <w:szCs w:val="24"/>
        </w:rPr>
        <w:t>本合同一式</w:t>
      </w:r>
      <w:r>
        <w:rPr>
          <w:rFonts w:ascii="宋体" w:hAnsi="宋体" w:cs="宋体"/>
          <w:color w:val="auto"/>
          <w:sz w:val="24"/>
          <w:szCs w:val="24"/>
          <w:u w:val="single"/>
        </w:rPr>
        <w:t xml:space="preserve"> </w:t>
      </w:r>
      <w:r>
        <w:rPr>
          <w:rFonts w:hint="eastAsia" w:ascii="宋体" w:hAnsi="宋体" w:cs="宋体"/>
          <w:color w:val="auto"/>
          <w:sz w:val="24"/>
          <w:szCs w:val="24"/>
          <w:u w:val="single"/>
        </w:rPr>
        <w:t>肆</w:t>
      </w:r>
      <w:r>
        <w:rPr>
          <w:rFonts w:ascii="宋体" w:hAnsi="宋体" w:cs="宋体"/>
          <w:color w:val="auto"/>
          <w:sz w:val="24"/>
          <w:szCs w:val="24"/>
          <w:u w:val="single"/>
        </w:rPr>
        <w:t xml:space="preserve"> </w:t>
      </w:r>
      <w:r>
        <w:rPr>
          <w:rFonts w:hint="eastAsia" w:ascii="宋体" w:hAnsi="宋体" w:cs="宋体"/>
          <w:color w:val="auto"/>
          <w:sz w:val="24"/>
          <w:szCs w:val="24"/>
        </w:rPr>
        <w:t>份，具有同等法律效力，其中委托人执</w:t>
      </w:r>
      <w:r>
        <w:rPr>
          <w:rFonts w:ascii="宋体" w:hAnsi="宋体" w:cs="宋体"/>
          <w:color w:val="auto"/>
          <w:sz w:val="24"/>
          <w:szCs w:val="24"/>
          <w:u w:val="single"/>
        </w:rPr>
        <w:t xml:space="preserve"> </w:t>
      </w:r>
      <w:r>
        <w:rPr>
          <w:rFonts w:hint="eastAsia" w:ascii="宋体" w:hAnsi="宋体" w:cs="宋体"/>
          <w:color w:val="auto"/>
          <w:sz w:val="24"/>
          <w:szCs w:val="24"/>
          <w:u w:val="single"/>
        </w:rPr>
        <w:t>贰</w:t>
      </w:r>
      <w:r>
        <w:rPr>
          <w:rFonts w:ascii="宋体" w:hAnsi="宋体" w:cs="宋体"/>
          <w:color w:val="auto"/>
          <w:sz w:val="24"/>
          <w:szCs w:val="24"/>
          <w:u w:val="single"/>
        </w:rPr>
        <w:t xml:space="preserve"> </w:t>
      </w:r>
      <w:r>
        <w:rPr>
          <w:rFonts w:hint="eastAsia" w:ascii="宋体" w:hAnsi="宋体" w:cs="宋体"/>
          <w:color w:val="auto"/>
          <w:sz w:val="24"/>
          <w:szCs w:val="24"/>
        </w:rPr>
        <w:t>份，咨询人执</w:t>
      </w:r>
      <w:r>
        <w:rPr>
          <w:rFonts w:ascii="宋体" w:hAnsi="宋体" w:cs="宋体"/>
          <w:color w:val="auto"/>
          <w:sz w:val="24"/>
          <w:szCs w:val="24"/>
          <w:u w:val="single"/>
        </w:rPr>
        <w:t xml:space="preserve"> </w:t>
      </w:r>
      <w:r>
        <w:rPr>
          <w:rFonts w:hint="eastAsia" w:ascii="宋体" w:hAnsi="宋体" w:cs="宋体"/>
          <w:color w:val="auto"/>
          <w:sz w:val="24"/>
          <w:szCs w:val="24"/>
          <w:u w:val="single"/>
        </w:rPr>
        <w:t>贰</w:t>
      </w:r>
      <w:r>
        <w:rPr>
          <w:rFonts w:hint="eastAsia" w:ascii="宋体" w:hAnsi="宋体" w:cs="宋体"/>
          <w:color w:val="auto"/>
          <w:sz w:val="24"/>
          <w:szCs w:val="24"/>
        </w:rPr>
        <w:t>份</w:t>
      </w:r>
      <w:r>
        <w:rPr>
          <w:rFonts w:ascii="宋体" w:hAnsi="宋体" w:cs="宋体"/>
          <w:color w:val="auto"/>
          <w:sz w:val="24"/>
          <w:szCs w:val="24"/>
        </w:rPr>
        <w:t xml:space="preserve"> </w:t>
      </w:r>
      <w:r>
        <w:rPr>
          <w:rFonts w:hint="eastAsia" w:ascii="宋体" w:hAnsi="宋体" w:cs="宋体"/>
          <w:color w:val="auto"/>
          <w:sz w:val="24"/>
          <w:szCs w:val="24"/>
        </w:rPr>
        <w:t>。</w:t>
      </w:r>
    </w:p>
    <w:p>
      <w:pPr>
        <w:spacing w:line="360" w:lineRule="auto"/>
        <w:rPr>
          <w:rFonts w:ascii="宋体"/>
          <w:color w:val="auto"/>
          <w:sz w:val="24"/>
          <w:szCs w:val="24"/>
        </w:rPr>
      </w:pPr>
    </w:p>
    <w:p/>
    <w:p>
      <w:pPr>
        <w:spacing w:line="360" w:lineRule="auto"/>
        <w:rPr>
          <w:rFonts w:ascii="宋体"/>
          <w:color w:val="auto"/>
          <w:sz w:val="24"/>
          <w:szCs w:val="24"/>
        </w:rPr>
      </w:pPr>
      <w:r>
        <w:rPr>
          <w:rFonts w:hint="eastAsia" w:ascii="宋体" w:hAnsi="宋体"/>
          <w:color w:val="auto"/>
          <w:sz w:val="24"/>
          <w:szCs w:val="24"/>
        </w:rPr>
        <w:t>委</w:t>
      </w:r>
      <w:r>
        <w:rPr>
          <w:rFonts w:ascii="宋体" w:hAnsi="宋体"/>
          <w:color w:val="auto"/>
          <w:sz w:val="24"/>
          <w:szCs w:val="24"/>
        </w:rPr>
        <w:t xml:space="preserve"> </w:t>
      </w:r>
      <w:r>
        <w:rPr>
          <w:rFonts w:hint="eastAsia" w:ascii="宋体" w:hAnsi="宋体"/>
          <w:color w:val="auto"/>
          <w:sz w:val="24"/>
          <w:szCs w:val="24"/>
        </w:rPr>
        <w:t>托</w:t>
      </w:r>
      <w:r>
        <w:rPr>
          <w:rFonts w:ascii="宋体" w:hAnsi="宋体"/>
          <w:color w:val="auto"/>
          <w:sz w:val="24"/>
          <w:szCs w:val="24"/>
        </w:rPr>
        <w:t xml:space="preserve"> </w:t>
      </w:r>
      <w:r>
        <w:rPr>
          <w:rFonts w:hint="eastAsia" w:ascii="宋体" w:hAnsi="宋体"/>
          <w:color w:val="auto"/>
          <w:sz w:val="24"/>
          <w:szCs w:val="24"/>
        </w:rPr>
        <w:t>人：</w:t>
      </w:r>
      <w:r>
        <w:rPr>
          <w:rFonts w:ascii="宋体" w:hAnsi="宋体"/>
          <w:color w:val="auto"/>
          <w:sz w:val="24"/>
          <w:szCs w:val="24"/>
        </w:rPr>
        <w:t>___________</w:t>
      </w:r>
      <w:r>
        <w:rPr>
          <w:rFonts w:hint="eastAsia" w:ascii="宋体" w:hAnsi="宋体"/>
          <w:color w:val="auto"/>
          <w:sz w:val="24"/>
          <w:szCs w:val="24"/>
        </w:rPr>
        <w:t>（公章）</w:t>
      </w:r>
      <w:r>
        <w:rPr>
          <w:rFonts w:ascii="宋体" w:hAnsi="宋体"/>
          <w:color w:val="auto"/>
          <w:sz w:val="24"/>
          <w:szCs w:val="24"/>
        </w:rPr>
        <w:t xml:space="preserve">     </w:t>
      </w:r>
      <w:r>
        <w:rPr>
          <w:rFonts w:hint="eastAsia" w:ascii="宋体" w:hAnsi="宋体"/>
          <w:color w:val="auto"/>
          <w:sz w:val="24"/>
          <w:szCs w:val="24"/>
          <w:lang w:val="en-US"/>
        </w:rPr>
        <w:t xml:space="preserve">  </w:t>
      </w:r>
      <w:r>
        <w:rPr>
          <w:rFonts w:ascii="宋体" w:hAnsi="宋体"/>
          <w:color w:val="auto"/>
          <w:sz w:val="24"/>
          <w:szCs w:val="24"/>
        </w:rPr>
        <w:t xml:space="preserve">  </w:t>
      </w:r>
      <w:r>
        <w:rPr>
          <w:rFonts w:hint="eastAsia" w:ascii="宋体" w:hAnsi="宋体"/>
          <w:color w:val="auto"/>
          <w:sz w:val="24"/>
          <w:szCs w:val="24"/>
        </w:rPr>
        <w:t>咨</w:t>
      </w:r>
      <w:r>
        <w:rPr>
          <w:rFonts w:ascii="宋体" w:hAnsi="宋体"/>
          <w:color w:val="auto"/>
          <w:sz w:val="24"/>
          <w:szCs w:val="24"/>
        </w:rPr>
        <w:t xml:space="preserve"> </w:t>
      </w:r>
      <w:r>
        <w:rPr>
          <w:rFonts w:hint="eastAsia" w:ascii="宋体" w:hAnsi="宋体"/>
          <w:color w:val="auto"/>
          <w:sz w:val="24"/>
          <w:szCs w:val="24"/>
        </w:rPr>
        <w:t>询</w:t>
      </w:r>
      <w:r>
        <w:rPr>
          <w:rFonts w:ascii="宋体" w:hAnsi="宋体"/>
          <w:color w:val="auto"/>
          <w:sz w:val="24"/>
          <w:szCs w:val="24"/>
        </w:rPr>
        <w:t xml:space="preserve"> </w:t>
      </w:r>
      <w:r>
        <w:rPr>
          <w:rFonts w:hint="eastAsia" w:ascii="宋体" w:hAnsi="宋体"/>
          <w:color w:val="auto"/>
          <w:sz w:val="24"/>
          <w:szCs w:val="24"/>
        </w:rPr>
        <w:t>人：</w:t>
      </w:r>
      <w:r>
        <w:rPr>
          <w:rFonts w:ascii="宋体" w:hAnsi="宋体"/>
          <w:color w:val="auto"/>
          <w:sz w:val="24"/>
          <w:szCs w:val="24"/>
        </w:rPr>
        <w:t>___________</w:t>
      </w:r>
      <w:r>
        <w:rPr>
          <w:rFonts w:hint="eastAsia" w:ascii="宋体" w:hAnsi="宋体"/>
          <w:color w:val="auto"/>
          <w:sz w:val="24"/>
          <w:szCs w:val="24"/>
        </w:rPr>
        <w:t>（公章）</w:t>
      </w:r>
      <w:r>
        <w:rPr>
          <w:rFonts w:ascii="宋体" w:hAnsi="宋体"/>
          <w:color w:val="auto"/>
          <w:sz w:val="24"/>
          <w:szCs w:val="24"/>
        </w:rPr>
        <w:t xml:space="preserve"> </w:t>
      </w:r>
      <w:r>
        <w:rPr>
          <w:rFonts w:ascii="宋体"/>
          <w:color w:val="auto"/>
          <w:sz w:val="24"/>
          <w:szCs w:val="24"/>
        </w:rPr>
        <w:br w:type="textWrapping" w:clear="all"/>
      </w:r>
      <w:r>
        <w:rPr>
          <w:rFonts w:hint="eastAsia" w:ascii="宋体" w:hAnsi="宋体"/>
          <w:color w:val="auto"/>
          <w:sz w:val="24"/>
          <w:szCs w:val="24"/>
        </w:rPr>
        <w:t>法定代表人或其授权的</w:t>
      </w:r>
      <w:r>
        <w:rPr>
          <w:rFonts w:ascii="宋体" w:hAnsi="宋体"/>
          <w:color w:val="auto"/>
          <w:sz w:val="24"/>
          <w:szCs w:val="24"/>
        </w:rPr>
        <w:t xml:space="preserve">                </w:t>
      </w:r>
      <w:r>
        <w:rPr>
          <w:rFonts w:hint="eastAsia" w:ascii="宋体" w:hAnsi="宋体"/>
          <w:color w:val="auto"/>
          <w:sz w:val="24"/>
          <w:szCs w:val="24"/>
          <w:lang w:val="en-US"/>
        </w:rPr>
        <w:t xml:space="preserve">  </w:t>
      </w:r>
      <w:r>
        <w:rPr>
          <w:rFonts w:hint="eastAsia" w:ascii="宋体" w:hAnsi="宋体"/>
          <w:color w:val="auto"/>
          <w:sz w:val="24"/>
          <w:szCs w:val="24"/>
        </w:rPr>
        <w:t>法定代表人或其授权的</w:t>
      </w:r>
    </w:p>
    <w:p>
      <w:pPr>
        <w:spacing w:line="360" w:lineRule="auto"/>
        <w:rPr>
          <w:rFonts w:ascii="宋体"/>
          <w:color w:val="auto"/>
          <w:sz w:val="24"/>
          <w:szCs w:val="24"/>
        </w:rPr>
      </w:pPr>
      <w:r>
        <w:rPr>
          <w:rFonts w:hint="eastAsia" w:ascii="宋体" w:hAnsi="宋体"/>
          <w:color w:val="auto"/>
          <w:sz w:val="24"/>
          <w:szCs w:val="24"/>
        </w:rPr>
        <w:t>代</w:t>
      </w:r>
      <w:r>
        <w:rPr>
          <w:rFonts w:ascii="宋体" w:hAnsi="宋体"/>
          <w:color w:val="auto"/>
          <w:sz w:val="24"/>
          <w:szCs w:val="24"/>
        </w:rPr>
        <w:t xml:space="preserve"> </w:t>
      </w:r>
      <w:r>
        <w:rPr>
          <w:rFonts w:hint="eastAsia" w:ascii="宋体" w:hAnsi="宋体"/>
          <w:color w:val="auto"/>
          <w:sz w:val="24"/>
          <w:szCs w:val="24"/>
        </w:rPr>
        <w:t>理</w:t>
      </w:r>
      <w:r>
        <w:rPr>
          <w:rFonts w:ascii="宋体" w:hAnsi="宋体"/>
          <w:color w:val="auto"/>
          <w:sz w:val="24"/>
          <w:szCs w:val="24"/>
        </w:rPr>
        <w:t xml:space="preserve"> </w:t>
      </w:r>
      <w:r>
        <w:rPr>
          <w:rFonts w:hint="eastAsia" w:ascii="宋体" w:hAnsi="宋体"/>
          <w:color w:val="auto"/>
          <w:sz w:val="24"/>
          <w:szCs w:val="24"/>
        </w:rPr>
        <w:t>人：</w:t>
      </w:r>
      <w:r>
        <w:rPr>
          <w:rFonts w:ascii="宋体" w:hAnsi="宋体"/>
          <w:color w:val="auto"/>
          <w:sz w:val="24"/>
          <w:szCs w:val="24"/>
          <w:u w:val="single"/>
        </w:rPr>
        <w:t xml:space="preserve">         </w:t>
      </w:r>
      <w:r>
        <w:rPr>
          <w:rFonts w:hint="eastAsia" w:ascii="宋体" w:hAnsi="宋体"/>
          <w:color w:val="auto"/>
          <w:sz w:val="24"/>
          <w:szCs w:val="24"/>
        </w:rPr>
        <w:t>（签字或盖章）</w:t>
      </w:r>
      <w:r>
        <w:rPr>
          <w:rFonts w:ascii="宋体" w:hAnsi="宋体"/>
          <w:color w:val="auto"/>
          <w:sz w:val="24"/>
          <w:szCs w:val="24"/>
        </w:rPr>
        <w:t xml:space="preserve"> </w:t>
      </w:r>
      <w:r>
        <w:rPr>
          <w:rFonts w:hint="eastAsia" w:ascii="宋体" w:hAnsi="宋体"/>
          <w:color w:val="auto"/>
          <w:sz w:val="24"/>
          <w:szCs w:val="24"/>
          <w:lang w:val="en-US"/>
        </w:rPr>
        <w:t xml:space="preserve">     </w:t>
      </w:r>
      <w:r>
        <w:rPr>
          <w:rFonts w:hint="eastAsia" w:ascii="宋体" w:hAnsi="宋体"/>
          <w:color w:val="auto"/>
          <w:sz w:val="24"/>
          <w:szCs w:val="24"/>
        </w:rPr>
        <w:t>代</w:t>
      </w:r>
      <w:r>
        <w:rPr>
          <w:rFonts w:ascii="宋体" w:hAnsi="宋体"/>
          <w:color w:val="auto"/>
          <w:sz w:val="24"/>
          <w:szCs w:val="24"/>
        </w:rPr>
        <w:t xml:space="preserve"> </w:t>
      </w:r>
      <w:r>
        <w:rPr>
          <w:rFonts w:hint="eastAsia" w:ascii="宋体" w:hAnsi="宋体"/>
          <w:color w:val="auto"/>
          <w:sz w:val="24"/>
          <w:szCs w:val="24"/>
        </w:rPr>
        <w:t>理</w:t>
      </w:r>
      <w:r>
        <w:rPr>
          <w:rFonts w:ascii="宋体" w:hAnsi="宋体"/>
          <w:color w:val="auto"/>
          <w:sz w:val="24"/>
          <w:szCs w:val="24"/>
        </w:rPr>
        <w:t xml:space="preserve"> </w:t>
      </w:r>
      <w:r>
        <w:rPr>
          <w:rFonts w:hint="eastAsia" w:ascii="宋体" w:hAnsi="宋体"/>
          <w:color w:val="auto"/>
          <w:sz w:val="24"/>
          <w:szCs w:val="24"/>
        </w:rPr>
        <w:t>人：</w:t>
      </w:r>
      <w:r>
        <w:rPr>
          <w:rFonts w:ascii="宋体" w:hAnsi="宋体"/>
          <w:color w:val="auto"/>
          <w:sz w:val="24"/>
          <w:szCs w:val="24"/>
          <w:u w:val="single"/>
        </w:rPr>
        <w:t xml:space="preserve">         </w:t>
      </w:r>
      <w:r>
        <w:rPr>
          <w:rFonts w:hint="eastAsia" w:ascii="宋体" w:hAnsi="宋体"/>
          <w:color w:val="auto"/>
          <w:sz w:val="24"/>
          <w:szCs w:val="24"/>
        </w:rPr>
        <w:t>（签字或盖章）</w:t>
      </w:r>
      <w:r>
        <w:rPr>
          <w:rFonts w:ascii="宋体" w:hAnsi="宋体"/>
          <w:color w:val="auto"/>
          <w:sz w:val="24"/>
          <w:szCs w:val="24"/>
        </w:rPr>
        <w:t xml:space="preserve">     </w:t>
      </w:r>
      <w:r>
        <w:rPr>
          <w:rFonts w:ascii="宋体"/>
          <w:color w:val="auto"/>
          <w:sz w:val="24"/>
          <w:szCs w:val="24"/>
        </w:rPr>
        <w:br w:type="textWrapping" w:clear="all"/>
      </w:r>
      <w:r>
        <w:rPr>
          <w:rFonts w:hint="eastAsia" w:ascii="宋体" w:hAnsi="宋体"/>
          <w:color w:val="auto"/>
          <w:sz w:val="24"/>
          <w:szCs w:val="24"/>
        </w:rPr>
        <w:t>组织机构代码：</w:t>
      </w:r>
      <w:r>
        <w:rPr>
          <w:rFonts w:ascii="宋体" w:hAnsi="宋体"/>
          <w:color w:val="auto"/>
          <w:sz w:val="24"/>
          <w:szCs w:val="24"/>
        </w:rPr>
        <w:t xml:space="preserve">                      </w:t>
      </w:r>
      <w:r>
        <w:rPr>
          <w:rFonts w:hint="eastAsia" w:ascii="宋体" w:hAnsi="宋体"/>
          <w:color w:val="auto"/>
          <w:sz w:val="24"/>
          <w:szCs w:val="24"/>
          <w:lang w:val="en-US"/>
        </w:rPr>
        <w:t xml:space="preserve">  </w:t>
      </w:r>
      <w:r>
        <w:rPr>
          <w:rFonts w:hint="eastAsia" w:ascii="宋体" w:hAnsi="宋体"/>
          <w:color w:val="auto"/>
          <w:sz w:val="24"/>
          <w:szCs w:val="24"/>
        </w:rPr>
        <w:t>组织机构代码：</w:t>
      </w:r>
    </w:p>
    <w:p>
      <w:pPr>
        <w:spacing w:line="360" w:lineRule="auto"/>
        <w:rPr>
          <w:rFonts w:ascii="宋体"/>
          <w:color w:val="auto"/>
          <w:sz w:val="24"/>
          <w:szCs w:val="24"/>
        </w:rPr>
      </w:pPr>
      <w:r>
        <w:rPr>
          <w:rFonts w:hint="eastAsia" w:ascii="宋体" w:hAnsi="宋体"/>
          <w:color w:val="auto"/>
          <w:sz w:val="24"/>
          <w:szCs w:val="24"/>
        </w:rPr>
        <w:t>住</w:t>
      </w:r>
      <w:r>
        <w:rPr>
          <w:rFonts w:ascii="宋体" w:hAnsi="宋体"/>
          <w:color w:val="auto"/>
          <w:sz w:val="24"/>
          <w:szCs w:val="24"/>
        </w:rPr>
        <w:t xml:space="preserve">    </w:t>
      </w:r>
      <w:r>
        <w:rPr>
          <w:rFonts w:hint="eastAsia" w:ascii="宋体" w:hAnsi="宋体"/>
          <w:color w:val="auto"/>
          <w:sz w:val="24"/>
          <w:szCs w:val="24"/>
        </w:rPr>
        <w:t>所：</w:t>
      </w:r>
      <w:r>
        <w:rPr>
          <w:rFonts w:ascii="宋体" w:hAnsi="宋体"/>
          <w:color w:val="auto"/>
          <w:sz w:val="24"/>
          <w:szCs w:val="24"/>
        </w:rPr>
        <w:t xml:space="preserve">                          </w:t>
      </w:r>
      <w:r>
        <w:rPr>
          <w:rFonts w:hint="eastAsia" w:ascii="宋体" w:hAnsi="宋体"/>
          <w:color w:val="auto"/>
          <w:sz w:val="24"/>
          <w:szCs w:val="24"/>
          <w:lang w:val="en-US"/>
        </w:rPr>
        <w:t xml:space="preserve">  </w:t>
      </w:r>
      <w:r>
        <w:rPr>
          <w:rFonts w:hint="eastAsia" w:ascii="宋体" w:hAnsi="宋体"/>
          <w:color w:val="auto"/>
          <w:sz w:val="24"/>
          <w:szCs w:val="24"/>
        </w:rPr>
        <w:t>住</w:t>
      </w:r>
      <w:r>
        <w:rPr>
          <w:rFonts w:ascii="宋体" w:hAnsi="宋体"/>
          <w:color w:val="auto"/>
          <w:sz w:val="24"/>
          <w:szCs w:val="24"/>
        </w:rPr>
        <w:t xml:space="preserve">    </w:t>
      </w:r>
      <w:r>
        <w:rPr>
          <w:rFonts w:hint="eastAsia" w:ascii="宋体" w:hAnsi="宋体"/>
          <w:color w:val="auto"/>
          <w:sz w:val="24"/>
          <w:szCs w:val="24"/>
        </w:rPr>
        <w:t>所：</w:t>
      </w:r>
    </w:p>
    <w:p>
      <w:pPr>
        <w:spacing w:line="360" w:lineRule="auto"/>
        <w:jc w:val="left"/>
        <w:rPr>
          <w:rFonts w:ascii="宋体" w:hAnsi="宋体"/>
          <w:color w:val="auto"/>
          <w:sz w:val="24"/>
          <w:szCs w:val="24"/>
        </w:rPr>
      </w:pPr>
      <w:r>
        <w:rPr>
          <w:rFonts w:hint="eastAsia" w:ascii="宋体" w:hAnsi="宋体"/>
          <w:color w:val="auto"/>
          <w:sz w:val="24"/>
          <w:szCs w:val="24"/>
        </w:rPr>
        <w:t xml:space="preserve">帐    号：                          </w:t>
      </w:r>
      <w:r>
        <w:rPr>
          <w:rFonts w:hint="eastAsia" w:ascii="宋体" w:hAnsi="宋体"/>
          <w:color w:val="auto"/>
          <w:sz w:val="24"/>
          <w:szCs w:val="24"/>
          <w:lang w:val="en-US"/>
        </w:rPr>
        <w:t xml:space="preserve">  </w:t>
      </w:r>
      <w:r>
        <w:rPr>
          <w:rFonts w:hint="eastAsia" w:ascii="宋体" w:hAnsi="宋体"/>
          <w:color w:val="auto"/>
          <w:sz w:val="24"/>
          <w:szCs w:val="24"/>
        </w:rPr>
        <w:t>帐    号：</w:t>
      </w:r>
    </w:p>
    <w:p>
      <w:pPr>
        <w:spacing w:line="360" w:lineRule="auto"/>
        <w:jc w:val="left"/>
        <w:rPr>
          <w:rFonts w:ascii="宋体" w:hAnsi="宋体"/>
          <w:color w:val="auto"/>
          <w:sz w:val="24"/>
          <w:szCs w:val="24"/>
        </w:rPr>
      </w:pPr>
      <w:r>
        <w:rPr>
          <w:rFonts w:hint="eastAsia" w:ascii="宋体" w:hAnsi="宋体"/>
          <w:color w:val="auto"/>
          <w:sz w:val="24"/>
          <w:szCs w:val="24"/>
        </w:rPr>
        <w:t xml:space="preserve">开户银行：      </w:t>
      </w:r>
      <w:r>
        <w:rPr>
          <w:rFonts w:hint="eastAsia" w:ascii="宋体" w:hAnsi="宋体"/>
          <w:color w:val="auto"/>
          <w:sz w:val="24"/>
          <w:szCs w:val="24"/>
          <w:lang w:val="en-US"/>
        </w:rPr>
        <w:t xml:space="preserve">                    </w:t>
      </w:r>
      <w:r>
        <w:rPr>
          <w:rFonts w:hint="eastAsia" w:ascii="宋体" w:hAnsi="宋体"/>
          <w:color w:val="auto"/>
          <w:sz w:val="24"/>
          <w:szCs w:val="24"/>
        </w:rPr>
        <w:t xml:space="preserve">  开户银行：</w:t>
      </w:r>
      <w:r>
        <w:rPr>
          <w:rFonts w:hint="eastAsia" w:ascii="宋体" w:hAnsi="宋体"/>
          <w:color w:val="auto"/>
          <w:sz w:val="24"/>
          <w:szCs w:val="24"/>
        </w:rPr>
        <w:br w:type="textWrapping"/>
      </w:r>
      <w:r>
        <w:rPr>
          <w:rFonts w:hint="eastAsia" w:ascii="宋体" w:hAnsi="宋体"/>
          <w:color w:val="auto"/>
          <w:sz w:val="24"/>
          <w:szCs w:val="24"/>
        </w:rPr>
        <w:t xml:space="preserve">邮政编码：                         </w:t>
      </w:r>
      <w:r>
        <w:rPr>
          <w:rFonts w:hint="eastAsia" w:ascii="宋体" w:hAnsi="宋体"/>
          <w:color w:val="auto"/>
          <w:sz w:val="24"/>
          <w:szCs w:val="24"/>
          <w:lang w:val="en-US"/>
        </w:rPr>
        <w:t xml:space="preserve">  </w:t>
      </w:r>
      <w:r>
        <w:rPr>
          <w:rFonts w:hint="eastAsia" w:ascii="宋体" w:hAnsi="宋体"/>
          <w:color w:val="auto"/>
          <w:sz w:val="24"/>
          <w:szCs w:val="24"/>
        </w:rPr>
        <w:t xml:space="preserve"> 邮政编码：</w:t>
      </w:r>
      <w:r>
        <w:rPr>
          <w:rFonts w:hint="eastAsia" w:ascii="宋体" w:hAnsi="宋体"/>
          <w:color w:val="auto"/>
          <w:sz w:val="24"/>
          <w:szCs w:val="24"/>
        </w:rPr>
        <w:br w:type="textWrapping"/>
      </w:r>
      <w:r>
        <w:rPr>
          <w:rFonts w:hint="eastAsia" w:ascii="宋体" w:hAnsi="宋体"/>
          <w:color w:val="auto"/>
          <w:sz w:val="24"/>
          <w:szCs w:val="24"/>
        </w:rPr>
        <w:t xml:space="preserve">电    话：                         </w:t>
      </w:r>
      <w:r>
        <w:rPr>
          <w:rFonts w:hint="eastAsia" w:ascii="宋体" w:hAnsi="宋体"/>
          <w:color w:val="auto"/>
          <w:sz w:val="24"/>
          <w:szCs w:val="24"/>
          <w:lang w:val="en-US"/>
        </w:rPr>
        <w:t xml:space="preserve">  </w:t>
      </w:r>
      <w:r>
        <w:rPr>
          <w:rFonts w:hint="eastAsia" w:ascii="宋体" w:hAnsi="宋体"/>
          <w:color w:val="auto"/>
          <w:sz w:val="24"/>
          <w:szCs w:val="24"/>
        </w:rPr>
        <w:t xml:space="preserve"> 电    话：</w:t>
      </w:r>
    </w:p>
    <w:p>
      <w:pPr>
        <w:spacing w:line="360" w:lineRule="auto"/>
        <w:jc w:val="left"/>
        <w:rPr>
          <w:rFonts w:ascii="宋体" w:hAnsi="宋体"/>
          <w:color w:val="auto"/>
          <w:sz w:val="24"/>
          <w:szCs w:val="24"/>
        </w:rPr>
      </w:pPr>
      <w:r>
        <w:rPr>
          <w:rFonts w:hint="eastAsia" w:ascii="宋体" w:hAnsi="宋体"/>
          <w:color w:val="auto"/>
          <w:sz w:val="24"/>
          <w:szCs w:val="24"/>
        </w:rPr>
        <w:t xml:space="preserve">传    真：                          </w:t>
      </w:r>
      <w:r>
        <w:rPr>
          <w:rFonts w:hint="eastAsia" w:ascii="宋体" w:hAnsi="宋体"/>
          <w:color w:val="auto"/>
          <w:sz w:val="24"/>
          <w:szCs w:val="24"/>
          <w:lang w:val="en-US"/>
        </w:rPr>
        <w:t xml:space="preserve">  </w:t>
      </w:r>
      <w:r>
        <w:rPr>
          <w:rFonts w:hint="eastAsia" w:ascii="宋体" w:hAnsi="宋体"/>
          <w:color w:val="auto"/>
          <w:sz w:val="24"/>
          <w:szCs w:val="24"/>
        </w:rPr>
        <w:t>传    真：</w:t>
      </w:r>
      <w:r>
        <w:rPr>
          <w:rFonts w:hint="eastAsia" w:ascii="宋体" w:hAnsi="宋体"/>
          <w:color w:val="auto"/>
          <w:sz w:val="24"/>
          <w:szCs w:val="24"/>
        </w:rPr>
        <w:br w:type="textWrapping"/>
      </w:r>
      <w:r>
        <w:rPr>
          <w:rFonts w:hint="eastAsia" w:ascii="宋体" w:hAnsi="宋体"/>
          <w:color w:val="auto"/>
          <w:sz w:val="24"/>
          <w:szCs w:val="24"/>
        </w:rPr>
        <w:t xml:space="preserve">电子信箱：                          </w:t>
      </w:r>
      <w:r>
        <w:rPr>
          <w:rFonts w:hint="eastAsia" w:ascii="宋体" w:hAnsi="宋体"/>
          <w:color w:val="auto"/>
          <w:sz w:val="24"/>
          <w:szCs w:val="24"/>
          <w:lang w:val="en-US"/>
        </w:rPr>
        <w:t xml:space="preserve">  </w:t>
      </w:r>
      <w:r>
        <w:rPr>
          <w:rFonts w:hint="eastAsia" w:ascii="宋体" w:hAnsi="宋体"/>
          <w:color w:val="auto"/>
          <w:sz w:val="24"/>
          <w:szCs w:val="24"/>
        </w:rPr>
        <w:t>电子信箱：</w:t>
      </w:r>
    </w:p>
    <w:p>
      <w:pPr>
        <w:spacing w:line="360" w:lineRule="auto"/>
        <w:jc w:val="left"/>
        <w:rPr>
          <w:rFonts w:ascii="宋体" w:hAnsi="宋体" w:cs="宋体"/>
          <w:b/>
          <w:color w:val="auto"/>
          <w:sz w:val="24"/>
          <w:szCs w:val="24"/>
        </w:rPr>
      </w:pPr>
      <w:r>
        <w:br w:type="page"/>
      </w:r>
    </w:p>
    <w:p>
      <w:pPr>
        <w:pStyle w:val="2"/>
        <w:numPr>
          <w:ilvl w:val="0"/>
          <w:numId w:val="2"/>
        </w:numPr>
        <w:jc w:val="center"/>
        <w:rPr>
          <w:color w:val="auto"/>
        </w:rPr>
      </w:pPr>
      <w:r>
        <w:rPr>
          <w:rFonts w:hint="eastAsia"/>
          <w:color w:val="auto"/>
        </w:rPr>
        <w:t>通用条件</w:t>
      </w:r>
    </w:p>
    <w:p>
      <w:pPr>
        <w:rPr>
          <w:color w:val="auto"/>
        </w:rPr>
      </w:pPr>
    </w:p>
    <w:p>
      <w:pPr>
        <w:spacing w:line="360" w:lineRule="auto"/>
        <w:ind w:firstLine="200"/>
        <w:jc w:val="left"/>
        <w:rPr>
          <w:color w:val="auto"/>
          <w:sz w:val="24"/>
          <w:szCs w:val="24"/>
        </w:rPr>
      </w:pPr>
      <w:r>
        <w:rPr>
          <w:rFonts w:hint="eastAsia" w:ascii="宋体" w:hAnsi="宋体" w:cs="宋体"/>
          <w:color w:val="auto"/>
          <w:sz w:val="24"/>
          <w:szCs w:val="24"/>
        </w:rPr>
        <w:t>合同条件采用住房和城乡建设部与国家工商行政管理总局颁发的</w:t>
      </w:r>
      <w:r>
        <w:rPr>
          <w:rFonts w:ascii="宋体" w:hAnsi="宋体" w:cs="宋体"/>
          <w:color w:val="auto"/>
          <w:sz w:val="24"/>
          <w:szCs w:val="24"/>
        </w:rPr>
        <w:t xml:space="preserve"> </w:t>
      </w:r>
      <w:r>
        <w:rPr>
          <w:rFonts w:hint="eastAsia" w:ascii="宋体" w:hAnsi="宋体" w:cs="宋体"/>
          <w:color w:val="auto"/>
          <w:sz w:val="24"/>
          <w:szCs w:val="24"/>
        </w:rPr>
        <w:t>《建设工程造价咨询合同》示范文本（</w:t>
      </w:r>
      <w:r>
        <w:rPr>
          <w:rFonts w:ascii="宋体" w:hAnsi="宋体" w:cs="宋体"/>
          <w:color w:val="auto"/>
          <w:sz w:val="24"/>
          <w:szCs w:val="24"/>
        </w:rPr>
        <w:t>GF-2015-0212</w:t>
      </w:r>
      <w:r>
        <w:rPr>
          <w:rFonts w:hint="eastAsia" w:ascii="宋体" w:hAnsi="宋体" w:cs="宋体"/>
          <w:color w:val="auto"/>
          <w:sz w:val="24"/>
          <w:szCs w:val="24"/>
        </w:rPr>
        <w:t>）的“通用条件”。</w:t>
      </w:r>
      <w:r>
        <w:rPr>
          <w:rFonts w:ascii="宋体" w:hAnsi="宋体" w:cs="宋体"/>
          <w:color w:val="auto"/>
          <w:sz w:val="24"/>
          <w:szCs w:val="24"/>
        </w:rPr>
        <w:t xml:space="preserve"> </w:t>
      </w:r>
    </w:p>
    <w:p>
      <w:pPr>
        <w:pStyle w:val="2"/>
        <w:jc w:val="center"/>
        <w:rPr>
          <w:color w:val="auto"/>
        </w:rPr>
      </w:pPr>
      <w:r>
        <w:rPr>
          <w:rFonts w:hint="eastAsia"/>
          <w:color w:val="auto"/>
        </w:rPr>
        <w:t>第三部分专用条件</w:t>
      </w:r>
    </w:p>
    <w:p>
      <w:pPr>
        <w:rPr>
          <w:color w:val="auto"/>
        </w:rPr>
      </w:pPr>
    </w:p>
    <w:p>
      <w:pPr>
        <w:spacing w:line="360" w:lineRule="auto"/>
        <w:ind w:firstLine="200"/>
        <w:jc w:val="left"/>
        <w:rPr>
          <w:color w:val="auto"/>
          <w:sz w:val="24"/>
          <w:szCs w:val="24"/>
        </w:rPr>
      </w:pPr>
      <w:r>
        <w:rPr>
          <w:rFonts w:ascii="宋体" w:hAnsi="宋体" w:cs="宋体"/>
          <w:color w:val="auto"/>
          <w:sz w:val="24"/>
          <w:szCs w:val="24"/>
        </w:rPr>
        <w:t xml:space="preserve">1. </w:t>
      </w:r>
      <w:r>
        <w:rPr>
          <w:rFonts w:hint="eastAsia" w:ascii="宋体" w:hAnsi="宋体" w:cs="宋体"/>
          <w:color w:val="auto"/>
          <w:sz w:val="24"/>
          <w:szCs w:val="24"/>
        </w:rPr>
        <w:t>词语定义、语言、解释顺序与适用法律</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1.2 </w:t>
      </w:r>
      <w:r>
        <w:rPr>
          <w:rFonts w:hint="eastAsia" w:ascii="宋体" w:hAnsi="宋体" w:cs="宋体"/>
          <w:color w:val="auto"/>
          <w:sz w:val="24"/>
          <w:szCs w:val="24"/>
        </w:rPr>
        <w:t>语言</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本合同文件除使用中文外，还可用</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1.3 </w:t>
      </w:r>
      <w:r>
        <w:rPr>
          <w:rFonts w:hint="eastAsia" w:ascii="宋体" w:hAnsi="宋体" w:cs="宋体"/>
          <w:color w:val="auto"/>
          <w:sz w:val="24"/>
          <w:szCs w:val="24"/>
        </w:rPr>
        <w:t>合同文件的优先顺序</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本合同文件的解释顺序为：</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①</w:t>
      </w:r>
      <w:r>
        <w:rPr>
          <w:rFonts w:ascii="宋体" w:hAnsi="宋体" w:cs="宋体"/>
          <w:color w:val="auto"/>
          <w:sz w:val="24"/>
          <w:szCs w:val="24"/>
        </w:rPr>
        <w:t xml:space="preserve"> </w:t>
      </w:r>
      <w:r>
        <w:rPr>
          <w:rFonts w:hint="eastAsia" w:ascii="宋体" w:hAnsi="宋体" w:cs="宋体"/>
          <w:color w:val="auto"/>
          <w:sz w:val="24"/>
          <w:szCs w:val="24"/>
        </w:rPr>
        <w:t>建设工程造价咨询协议书</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②</w:t>
      </w:r>
      <w:r>
        <w:rPr>
          <w:rFonts w:ascii="宋体" w:hAnsi="宋体" w:cs="宋体"/>
          <w:color w:val="auto"/>
          <w:sz w:val="24"/>
          <w:szCs w:val="24"/>
        </w:rPr>
        <w:t xml:space="preserve"> </w:t>
      </w:r>
      <w:r>
        <w:rPr>
          <w:rFonts w:hint="eastAsia" w:ascii="宋体" w:hAnsi="宋体" w:cs="宋体"/>
          <w:color w:val="auto"/>
          <w:sz w:val="24"/>
          <w:szCs w:val="24"/>
        </w:rPr>
        <w:t>建设工程造价咨询合同专用条款</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③</w:t>
      </w:r>
      <w:r>
        <w:rPr>
          <w:rFonts w:ascii="宋体" w:hAnsi="宋体" w:cs="宋体"/>
          <w:color w:val="auto"/>
          <w:sz w:val="24"/>
          <w:szCs w:val="24"/>
        </w:rPr>
        <w:t xml:space="preserve"> </w:t>
      </w:r>
      <w:r>
        <w:rPr>
          <w:rFonts w:hint="eastAsia" w:ascii="宋体" w:hAnsi="宋体" w:cs="宋体"/>
          <w:color w:val="auto"/>
          <w:sz w:val="24"/>
          <w:szCs w:val="24"/>
        </w:rPr>
        <w:t>建设工程造价咨询合同通用条款</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④</w:t>
      </w:r>
      <w:r>
        <w:rPr>
          <w:rFonts w:ascii="宋体" w:hAnsi="宋体" w:cs="宋体"/>
          <w:color w:val="auto"/>
          <w:sz w:val="24"/>
          <w:szCs w:val="24"/>
        </w:rPr>
        <w:t xml:space="preserve"> </w:t>
      </w:r>
      <w:r>
        <w:rPr>
          <w:rFonts w:hint="eastAsia" w:ascii="宋体" w:hAnsi="宋体" w:cs="宋体"/>
          <w:color w:val="auto"/>
          <w:sz w:val="24"/>
          <w:szCs w:val="24"/>
        </w:rPr>
        <w:t>建设工程造价咨询合同履行中共同签署的补充与修正文件</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⑤</w:t>
      </w:r>
      <w:r>
        <w:rPr>
          <w:rFonts w:ascii="宋体" w:hAnsi="宋体" w:cs="宋体"/>
          <w:color w:val="auto"/>
          <w:sz w:val="24"/>
          <w:szCs w:val="24"/>
        </w:rPr>
        <w:t xml:space="preserve"> </w:t>
      </w:r>
      <w:r>
        <w:rPr>
          <w:rFonts w:hint="eastAsia" w:ascii="宋体" w:hAnsi="宋体" w:cs="宋体"/>
          <w:color w:val="auto"/>
          <w:sz w:val="24"/>
          <w:szCs w:val="24"/>
        </w:rPr>
        <w:t>招标文件</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⑥</w:t>
      </w:r>
      <w:r>
        <w:rPr>
          <w:rFonts w:ascii="宋体" w:hAnsi="宋体" w:cs="宋体"/>
          <w:color w:val="auto"/>
          <w:sz w:val="24"/>
          <w:szCs w:val="24"/>
        </w:rPr>
        <w:t xml:space="preserve"> </w:t>
      </w:r>
      <w:r>
        <w:rPr>
          <w:rFonts w:hint="eastAsia" w:ascii="宋体" w:hAnsi="宋体" w:cs="宋体"/>
          <w:color w:val="auto"/>
          <w:sz w:val="24"/>
          <w:szCs w:val="24"/>
        </w:rPr>
        <w:t>投标书及其附件</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以上文件在先的优先使用，当以上文件冲突时，以对委托人有利的为准。</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1.4 </w:t>
      </w:r>
      <w:r>
        <w:rPr>
          <w:rFonts w:hint="eastAsia" w:ascii="宋体" w:hAnsi="宋体" w:cs="宋体"/>
          <w:color w:val="auto"/>
          <w:sz w:val="24"/>
          <w:szCs w:val="24"/>
        </w:rPr>
        <w:t>适用法律</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本合同适用的其他规范性文件包括</w:t>
      </w:r>
      <w:r>
        <w:rPr>
          <w:rFonts w:ascii="宋体" w:hAnsi="宋体" w:cs="宋体"/>
          <w:color w:val="auto"/>
          <w:sz w:val="24"/>
          <w:szCs w:val="24"/>
        </w:rPr>
        <w:t xml:space="preserve">: </w:t>
      </w:r>
      <w:r>
        <w:rPr>
          <w:rFonts w:hint="eastAsia" w:ascii="宋体" w:hAnsi="宋体" w:cs="宋体"/>
          <w:color w:val="auto"/>
          <w:sz w:val="24"/>
          <w:szCs w:val="24"/>
          <w:u w:val="single"/>
        </w:rPr>
        <w:t>通用条件和国家及地方现行法规</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2. </w:t>
      </w:r>
      <w:r>
        <w:rPr>
          <w:rFonts w:hint="eastAsia" w:ascii="宋体" w:hAnsi="宋体" w:cs="宋体"/>
          <w:color w:val="auto"/>
          <w:sz w:val="24"/>
          <w:szCs w:val="24"/>
        </w:rPr>
        <w:t>委托人的义务</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2.1 </w:t>
      </w:r>
      <w:r>
        <w:rPr>
          <w:rFonts w:hint="eastAsia" w:ascii="宋体" w:hAnsi="宋体" w:cs="宋体"/>
          <w:color w:val="auto"/>
          <w:sz w:val="24"/>
          <w:szCs w:val="24"/>
        </w:rPr>
        <w:t>提供资料</w:t>
      </w:r>
      <w:r>
        <w:rPr>
          <w:rFonts w:ascii="宋体" w:hAnsi="宋体" w:cs="宋体"/>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rPr>
        <w:t>委托人按照约定无偿向咨询人提供与本合同咨询业务有关资料的时间为：</w:t>
      </w:r>
      <w:r>
        <w:rPr>
          <w:rFonts w:ascii="宋体" w:hAnsi="宋体" w:cs="宋体"/>
          <w:color w:val="auto"/>
          <w:sz w:val="24"/>
          <w:szCs w:val="24"/>
        </w:rPr>
        <w:t xml:space="preserve"> </w:t>
      </w:r>
      <w:r>
        <w:rPr>
          <w:rFonts w:hint="eastAsia" w:ascii="宋体" w:hAnsi="宋体" w:cs="宋体"/>
          <w:color w:val="auto"/>
          <w:sz w:val="24"/>
          <w:szCs w:val="24"/>
          <w:u w:val="single"/>
        </w:rPr>
        <w:t>在资料确定后</w:t>
      </w:r>
      <w:r>
        <w:rPr>
          <w:rFonts w:ascii="宋体" w:hAnsi="宋体" w:cs="宋体"/>
          <w:color w:val="auto"/>
          <w:sz w:val="24"/>
          <w:szCs w:val="24"/>
          <w:u w:val="single"/>
        </w:rPr>
        <w:t>5</w:t>
      </w:r>
      <w:r>
        <w:rPr>
          <w:rFonts w:hint="eastAsia" w:ascii="宋体" w:hAnsi="宋体" w:cs="宋体"/>
          <w:color w:val="auto"/>
          <w:sz w:val="24"/>
          <w:szCs w:val="24"/>
          <w:u w:val="single"/>
        </w:rPr>
        <w:t>个工作日内</w:t>
      </w:r>
      <w:r>
        <w:rPr>
          <w:rFonts w:ascii="宋体" w:hAnsi="宋体" w:cs="宋体"/>
          <w:color w:val="auto"/>
          <w:sz w:val="24"/>
          <w:szCs w:val="24"/>
          <w:u w:val="single"/>
        </w:rPr>
        <w:t xml:space="preserve">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rFonts w:ascii="宋体" w:hAnsi="宋体" w:cs="宋体"/>
          <w:color w:val="auto"/>
          <w:sz w:val="24"/>
          <w:szCs w:val="24"/>
        </w:rPr>
      </w:pPr>
      <w:r>
        <w:rPr>
          <w:rFonts w:ascii="宋体" w:hAnsi="宋体" w:cs="宋体"/>
          <w:color w:val="auto"/>
          <w:sz w:val="24"/>
          <w:szCs w:val="24"/>
        </w:rPr>
        <w:t xml:space="preserve">2.2 </w:t>
      </w:r>
      <w:r>
        <w:rPr>
          <w:rFonts w:hint="eastAsia" w:ascii="宋体" w:hAnsi="宋体" w:cs="宋体"/>
          <w:color w:val="auto"/>
          <w:sz w:val="24"/>
          <w:szCs w:val="24"/>
        </w:rPr>
        <w:t>提供工作条件</w:t>
      </w:r>
      <w:r>
        <w:rPr>
          <w:rFonts w:ascii="宋体" w:hAnsi="宋体" w:cs="宋体"/>
          <w:color w:val="auto"/>
          <w:sz w:val="24"/>
          <w:szCs w:val="24"/>
        </w:rPr>
        <w:t xml:space="preserve"> </w:t>
      </w:r>
    </w:p>
    <w:p>
      <w:pPr>
        <w:spacing w:line="360" w:lineRule="auto"/>
        <w:ind w:left="1006" w:leftChars="479"/>
        <w:jc w:val="left"/>
        <w:rPr>
          <w:rFonts w:ascii="宋体" w:hAnsi="宋体" w:cs="宋体"/>
          <w:color w:val="auto"/>
          <w:sz w:val="24"/>
          <w:szCs w:val="24"/>
          <w:u w:val="single"/>
        </w:rPr>
      </w:pPr>
      <w:r>
        <w:rPr>
          <w:rFonts w:ascii="宋体" w:hAnsi="宋体" w:cs="宋体"/>
          <w:color w:val="auto"/>
          <w:sz w:val="24"/>
          <w:szCs w:val="24"/>
        </w:rPr>
        <w:t xml:space="preserve"> </w:t>
      </w:r>
      <w:r>
        <w:rPr>
          <w:rFonts w:hint="eastAsia" w:ascii="宋体" w:hAnsi="宋体" w:cs="宋体"/>
          <w:color w:val="auto"/>
          <w:sz w:val="24"/>
          <w:szCs w:val="24"/>
        </w:rPr>
        <w:t>项目咨询人员使用由委托人提供的房屋及设备，支付使用费的标准为：</w:t>
      </w:r>
      <w:r>
        <w:rPr>
          <w:rFonts w:ascii="宋体" w:hAnsi="宋体" w:cs="宋体"/>
          <w:color w:val="auto"/>
          <w:sz w:val="24"/>
          <w:szCs w:val="24"/>
        </w:rPr>
        <w:t xml:space="preserve"> </w:t>
      </w:r>
      <w:r>
        <w:rPr>
          <w:rFonts w:hint="eastAsia" w:ascii="宋体" w:hAnsi="宋体" w:cs="宋体"/>
          <w:color w:val="auto"/>
          <w:sz w:val="24"/>
          <w:szCs w:val="24"/>
          <w:u w:val="single"/>
          <w:lang w:val="en-US"/>
        </w:rPr>
        <w:t>/</w:t>
      </w:r>
      <w:r>
        <w:rPr>
          <w:rFonts w:hint="eastAsia" w:ascii="宋体" w:hAnsi="宋体" w:cs="宋体"/>
          <w:color w:val="auto"/>
          <w:sz w:val="24"/>
          <w:szCs w:val="24"/>
          <w:u w:val="single"/>
        </w:rPr>
        <w:t>。</w:t>
      </w:r>
    </w:p>
    <w:p>
      <w:pPr>
        <w:spacing w:line="360" w:lineRule="auto"/>
        <w:jc w:val="left"/>
        <w:rPr>
          <w:color w:val="auto"/>
          <w:sz w:val="24"/>
          <w:szCs w:val="24"/>
        </w:rPr>
      </w:pPr>
      <w:r>
        <w:rPr>
          <w:rFonts w:ascii="宋体" w:hAnsi="宋体" w:cs="宋体"/>
          <w:color w:val="auto"/>
          <w:sz w:val="24"/>
          <w:szCs w:val="24"/>
        </w:rPr>
        <w:t>2.</w:t>
      </w:r>
      <w:r>
        <w:rPr>
          <w:rFonts w:hint="eastAsia" w:ascii="宋体" w:hAnsi="宋体" w:cs="宋体"/>
          <w:color w:val="auto"/>
          <w:sz w:val="24"/>
          <w:szCs w:val="24"/>
          <w:lang w:val="en-US"/>
        </w:rPr>
        <w:t>3</w:t>
      </w:r>
      <w:r>
        <w:rPr>
          <w:rFonts w:ascii="宋体" w:hAnsi="宋体" w:cs="宋体"/>
          <w:color w:val="auto"/>
          <w:sz w:val="24"/>
          <w:szCs w:val="24"/>
        </w:rPr>
        <w:t xml:space="preserve"> </w:t>
      </w:r>
      <w:r>
        <w:rPr>
          <w:rFonts w:hint="eastAsia" w:ascii="宋体" w:hAnsi="宋体" w:cs="宋体"/>
          <w:color w:val="auto"/>
          <w:sz w:val="24"/>
          <w:szCs w:val="24"/>
        </w:rPr>
        <w:t>答复</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委托人同意在</w:t>
      </w:r>
      <w:r>
        <w:rPr>
          <w:rFonts w:ascii="宋体" w:hAnsi="宋体" w:cs="宋体"/>
          <w:color w:val="auto"/>
          <w:sz w:val="24"/>
          <w:szCs w:val="24"/>
          <w:u w:val="single"/>
        </w:rPr>
        <w:t xml:space="preserve"> 5 </w:t>
      </w:r>
      <w:r>
        <w:rPr>
          <w:rFonts w:hint="eastAsia" w:ascii="宋体" w:hAnsi="宋体" w:cs="宋体"/>
          <w:color w:val="auto"/>
          <w:sz w:val="24"/>
          <w:szCs w:val="24"/>
        </w:rPr>
        <w:t>日内，对咨询人书面提交并要求做出决定的事宜给予书面答复。逾期未答复的，视为委托人认可。</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3. </w:t>
      </w:r>
      <w:r>
        <w:rPr>
          <w:rFonts w:hint="eastAsia" w:ascii="宋体" w:hAnsi="宋体" w:cs="宋体"/>
          <w:color w:val="auto"/>
          <w:sz w:val="24"/>
          <w:szCs w:val="24"/>
        </w:rPr>
        <w:t>咨询人的义务</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3.1 </w:t>
      </w:r>
      <w:r>
        <w:rPr>
          <w:rFonts w:hint="eastAsia" w:ascii="宋体" w:hAnsi="宋体" w:cs="宋体"/>
          <w:color w:val="auto"/>
          <w:sz w:val="24"/>
          <w:szCs w:val="24"/>
        </w:rPr>
        <w:t>项目咨询团队及人员</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3.1.1 </w:t>
      </w:r>
      <w:r>
        <w:rPr>
          <w:rFonts w:hint="eastAsia" w:ascii="宋体" w:hAnsi="宋体" w:cs="宋体"/>
          <w:color w:val="auto"/>
          <w:sz w:val="24"/>
          <w:szCs w:val="24"/>
        </w:rPr>
        <w:t>项目咨询团队的项目负责人应具有</w:t>
      </w:r>
      <w:r>
        <w:rPr>
          <w:rFonts w:ascii="宋体" w:hAnsi="宋体" w:cs="宋体"/>
          <w:color w:val="auto"/>
          <w:sz w:val="24"/>
          <w:szCs w:val="24"/>
          <w:u w:val="single"/>
        </w:rPr>
        <w:t xml:space="preserve"> </w:t>
      </w:r>
      <w:r>
        <w:rPr>
          <w:rFonts w:hint="eastAsia" w:ascii="宋体" w:hAnsi="宋体" w:cs="宋体"/>
          <w:color w:val="auto"/>
          <w:sz w:val="24"/>
          <w:szCs w:val="24"/>
          <w:u w:val="single"/>
        </w:rPr>
        <w:t>一级造价工程师</w:t>
      </w:r>
      <w:r>
        <w:rPr>
          <w:rFonts w:ascii="宋体" w:hAnsi="宋体" w:cs="宋体"/>
          <w:color w:val="auto"/>
          <w:sz w:val="24"/>
          <w:szCs w:val="24"/>
          <w:u w:val="single"/>
        </w:rPr>
        <w:t xml:space="preserve"> </w:t>
      </w:r>
      <w:r>
        <w:rPr>
          <w:rFonts w:hint="eastAsia" w:ascii="宋体" w:hAnsi="宋体" w:cs="宋体"/>
          <w:color w:val="auto"/>
          <w:sz w:val="24"/>
          <w:szCs w:val="24"/>
        </w:rPr>
        <w:t>资格条件，常驻现场人员不得少于</w:t>
      </w:r>
      <w:r>
        <w:rPr>
          <w:rFonts w:ascii="宋体" w:hAnsi="宋体" w:cs="宋体"/>
          <w:color w:val="auto"/>
          <w:sz w:val="24"/>
          <w:szCs w:val="24"/>
        </w:rPr>
        <w:t>2</w:t>
      </w:r>
      <w:r>
        <w:rPr>
          <w:rFonts w:hint="eastAsia" w:ascii="宋体" w:hAnsi="宋体" w:cs="宋体"/>
          <w:color w:val="auto"/>
          <w:sz w:val="24"/>
          <w:szCs w:val="24"/>
        </w:rPr>
        <w:t>人，且其中必须具备</w:t>
      </w:r>
      <w:r>
        <w:rPr>
          <w:rFonts w:ascii="宋体" w:hAnsi="宋体" w:cs="宋体"/>
          <w:color w:val="auto"/>
          <w:sz w:val="24"/>
          <w:szCs w:val="24"/>
        </w:rPr>
        <w:t>1</w:t>
      </w:r>
      <w:r>
        <w:rPr>
          <w:rFonts w:hint="eastAsia" w:ascii="宋体" w:hAnsi="宋体" w:cs="宋体"/>
          <w:color w:val="auto"/>
          <w:sz w:val="24"/>
          <w:szCs w:val="24"/>
        </w:rPr>
        <w:t>名土建专业、</w:t>
      </w:r>
      <w:r>
        <w:rPr>
          <w:rFonts w:ascii="宋体" w:hAnsi="宋体" w:cs="宋体"/>
          <w:color w:val="auto"/>
          <w:sz w:val="24"/>
          <w:szCs w:val="24"/>
        </w:rPr>
        <w:t>1</w:t>
      </w:r>
      <w:r>
        <w:rPr>
          <w:rFonts w:hint="eastAsia" w:ascii="宋体" w:hAnsi="宋体" w:cs="宋体"/>
          <w:color w:val="auto"/>
          <w:sz w:val="24"/>
          <w:szCs w:val="24"/>
        </w:rPr>
        <w:t>名安装专业造价人员。</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3.1.2 </w:t>
      </w:r>
      <w:r>
        <w:rPr>
          <w:rFonts w:hint="eastAsia" w:ascii="宋体" w:hAnsi="宋体" w:cs="宋体"/>
          <w:color w:val="auto"/>
          <w:sz w:val="24"/>
          <w:szCs w:val="24"/>
        </w:rPr>
        <w:t>项目负责人为：</w:t>
      </w:r>
      <w:r>
        <w:rPr>
          <w:rFonts w:hint="eastAsia" w:ascii="宋体" w:hAnsi="宋体" w:cs="宋体"/>
          <w:color w:val="auto"/>
          <w:sz w:val="24"/>
          <w:szCs w:val="24"/>
          <w:u w:val="single"/>
          <w:lang w:val="en-US"/>
        </w:rPr>
        <w:t xml:space="preserve">          </w:t>
      </w:r>
      <w:r>
        <w:rPr>
          <w:rFonts w:hint="eastAsia" w:ascii="宋体" w:hAnsi="宋体" w:cs="宋体"/>
          <w:color w:val="auto"/>
          <w:sz w:val="24"/>
          <w:szCs w:val="24"/>
        </w:rPr>
        <w:t>，项目负责人为履行本合同的权限为：</w:t>
      </w:r>
      <w:r>
        <w:rPr>
          <w:rFonts w:hint="eastAsia" w:ascii="宋体" w:hAnsi="宋体" w:cs="宋体"/>
          <w:color w:val="auto"/>
          <w:sz w:val="24"/>
          <w:szCs w:val="24"/>
          <w:u w:val="single"/>
        </w:rPr>
        <w:t>负责本咨询项目的具体实施及和委托人的联络工作等。项目负责人必须每月到工地现场不少于</w:t>
      </w:r>
      <w:r>
        <w:rPr>
          <w:rFonts w:hint="eastAsia" w:ascii="宋体" w:hAnsi="宋体" w:cs="宋体"/>
          <w:color w:val="auto"/>
          <w:sz w:val="24"/>
          <w:szCs w:val="24"/>
          <w:u w:val="single"/>
          <w:lang w:val="en-US"/>
        </w:rPr>
        <w:t>20</w:t>
      </w:r>
      <w:r>
        <w:rPr>
          <w:rFonts w:hint="eastAsia" w:ascii="宋体" w:hAnsi="宋体" w:cs="宋体"/>
          <w:color w:val="auto"/>
          <w:sz w:val="24"/>
          <w:szCs w:val="24"/>
          <w:u w:val="single"/>
        </w:rPr>
        <w:t>天</w:t>
      </w:r>
      <w:r>
        <w:rPr>
          <w:rFonts w:hint="eastAsia" w:ascii="宋体" w:hAnsi="宋体" w:cs="宋体"/>
          <w:color w:val="auto"/>
          <w:sz w:val="24"/>
          <w:szCs w:val="24"/>
        </w:rPr>
        <w:t>。</w:t>
      </w:r>
    </w:p>
    <w:p>
      <w:pPr>
        <w:spacing w:line="360" w:lineRule="auto"/>
        <w:ind w:firstLine="195"/>
        <w:jc w:val="left"/>
        <w:rPr>
          <w:color w:val="auto"/>
          <w:sz w:val="24"/>
          <w:szCs w:val="24"/>
          <w:u w:val="single"/>
        </w:rPr>
      </w:pPr>
      <w:r>
        <w:rPr>
          <w:rFonts w:ascii="宋体" w:hAnsi="宋体" w:cs="宋体"/>
          <w:color w:val="auto"/>
          <w:sz w:val="24"/>
          <w:szCs w:val="24"/>
        </w:rPr>
        <w:t xml:space="preserve">3.1.3 </w:t>
      </w:r>
      <w:r>
        <w:rPr>
          <w:rFonts w:hint="eastAsia" w:ascii="宋体" w:hAnsi="宋体" w:cs="宋体"/>
          <w:color w:val="auto"/>
          <w:sz w:val="24"/>
          <w:szCs w:val="24"/>
        </w:rPr>
        <w:t>咨询人更换项目咨询团队其他咨询人员的约定：</w:t>
      </w:r>
      <w:r>
        <w:rPr>
          <w:rFonts w:hint="eastAsia" w:ascii="宋体" w:hAnsi="宋体" w:cs="宋体"/>
          <w:color w:val="auto"/>
          <w:sz w:val="24"/>
          <w:szCs w:val="24"/>
          <w:u w:val="single"/>
        </w:rPr>
        <w:t>中标后确保投标文件中所列项目负责人及项目组所有人员按工程进度要求和委托人要求到位，除因死亡、中标后患重大疾病不能胜任工作及委托人要求更换的原因外，不得更换；更换项目负责人或项目组其他人员，除了必须取得委托人同意外，其更换后的项目负责人或项目组其他人员的资格不得低于招标文件的要求，并向委托人支付违约金</w:t>
      </w:r>
      <w:r>
        <w:rPr>
          <w:rFonts w:hint="eastAsia" w:ascii="宋体" w:hAnsi="宋体" w:cs="宋体"/>
          <w:color w:val="auto"/>
          <w:sz w:val="24"/>
          <w:szCs w:val="24"/>
          <w:u w:val="single"/>
          <w:lang w:val="en-US"/>
        </w:rPr>
        <w:t xml:space="preserve">     万元</w:t>
      </w:r>
      <w:r>
        <w:rPr>
          <w:rFonts w:hint="eastAsia" w:ascii="宋体" w:hAnsi="宋体" w:cs="宋体"/>
          <w:color w:val="auto"/>
          <w:sz w:val="24"/>
          <w:szCs w:val="24"/>
          <w:u w:val="single"/>
        </w:rPr>
        <w:t>，且委托人保留单方面解除合同的权利，咨询人不得有异议</w:t>
      </w:r>
      <w:r>
        <w:rPr>
          <w:rFonts w:hint="eastAsia" w:ascii="宋体" w:hAnsi="宋体" w:cs="宋体"/>
          <w:color w:val="auto"/>
          <w:sz w:val="24"/>
          <w:szCs w:val="24"/>
        </w:rPr>
        <w:t>。</w:t>
      </w:r>
    </w:p>
    <w:p>
      <w:pPr>
        <w:spacing w:line="360" w:lineRule="auto"/>
        <w:ind w:firstLine="195"/>
        <w:jc w:val="left"/>
        <w:rPr>
          <w:color w:val="auto"/>
          <w:sz w:val="24"/>
          <w:szCs w:val="24"/>
        </w:rPr>
      </w:pPr>
      <w:r>
        <w:rPr>
          <w:rFonts w:ascii="宋体" w:hAnsi="宋体" w:cs="宋体"/>
          <w:color w:val="auto"/>
          <w:sz w:val="24"/>
          <w:szCs w:val="24"/>
        </w:rPr>
        <w:t xml:space="preserve">3.1.4 </w:t>
      </w:r>
      <w:r>
        <w:rPr>
          <w:rFonts w:hint="eastAsia" w:ascii="宋体" w:hAnsi="宋体" w:cs="宋体"/>
          <w:color w:val="auto"/>
          <w:sz w:val="24"/>
          <w:szCs w:val="24"/>
        </w:rPr>
        <w:t>委托人要求更换咨询人员的情形还包括：</w:t>
      </w:r>
      <w:r>
        <w:rPr>
          <w:rFonts w:hint="eastAsia" w:ascii="宋体" w:hAnsi="宋体" w:cs="宋体"/>
          <w:color w:val="auto"/>
          <w:sz w:val="24"/>
          <w:szCs w:val="24"/>
          <w:u w:val="single"/>
        </w:rPr>
        <w:t>（</w:t>
      </w:r>
      <w:r>
        <w:rPr>
          <w:rFonts w:ascii="宋体" w:hAnsi="宋体" w:cs="宋体"/>
          <w:color w:val="auto"/>
          <w:sz w:val="24"/>
          <w:szCs w:val="24"/>
          <w:u w:val="single"/>
        </w:rPr>
        <w:t>1</w:t>
      </w:r>
      <w:r>
        <w:rPr>
          <w:rFonts w:hint="eastAsia" w:ascii="宋体" w:hAnsi="宋体" w:cs="宋体"/>
          <w:color w:val="auto"/>
          <w:sz w:val="24"/>
          <w:szCs w:val="24"/>
          <w:u w:val="single"/>
        </w:rPr>
        <w:t>）工作执行力度与效率不能满足工程进展要求的；（</w:t>
      </w:r>
      <w:r>
        <w:rPr>
          <w:rFonts w:ascii="宋体" w:hAnsi="宋体" w:cs="宋体"/>
          <w:color w:val="auto"/>
          <w:sz w:val="24"/>
          <w:szCs w:val="24"/>
          <w:u w:val="single"/>
        </w:rPr>
        <w:t>2</w:t>
      </w:r>
      <w:r>
        <w:rPr>
          <w:rFonts w:hint="eastAsia" w:ascii="宋体" w:hAnsi="宋体" w:cs="宋体"/>
          <w:color w:val="auto"/>
          <w:sz w:val="24"/>
          <w:szCs w:val="24"/>
          <w:u w:val="single"/>
        </w:rPr>
        <w:t>）无视委托人对本项目具体问题的意见和建议的；（</w:t>
      </w:r>
      <w:r>
        <w:rPr>
          <w:rFonts w:ascii="宋体" w:hAnsi="宋体" w:cs="宋体"/>
          <w:color w:val="auto"/>
          <w:sz w:val="24"/>
          <w:szCs w:val="24"/>
          <w:u w:val="single"/>
        </w:rPr>
        <w:t>3</w:t>
      </w:r>
      <w:r>
        <w:rPr>
          <w:rFonts w:hint="eastAsia" w:ascii="宋体" w:hAnsi="宋体" w:cs="宋体"/>
          <w:color w:val="auto"/>
          <w:sz w:val="24"/>
          <w:szCs w:val="24"/>
          <w:u w:val="single"/>
        </w:rPr>
        <w:t>）对委托人所提出的问题不能及时核对或答复，导致本合同不能全部或部分履行的</w:t>
      </w:r>
      <w:r>
        <w:rPr>
          <w:rFonts w:hint="eastAsia" w:ascii="宋体" w:hAnsi="宋体" w:cs="宋体"/>
          <w:color w:val="auto"/>
          <w:sz w:val="24"/>
          <w:szCs w:val="24"/>
        </w:rPr>
        <w:t>。</w:t>
      </w:r>
    </w:p>
    <w:p>
      <w:pPr>
        <w:spacing w:line="360" w:lineRule="auto"/>
        <w:ind w:firstLine="200"/>
        <w:jc w:val="left"/>
        <w:rPr>
          <w:color w:val="auto"/>
          <w:sz w:val="24"/>
          <w:szCs w:val="24"/>
        </w:rPr>
      </w:pPr>
      <w:r>
        <w:rPr>
          <w:rFonts w:ascii="宋体" w:hAnsi="宋体" w:cs="宋体"/>
          <w:color w:val="auto"/>
          <w:sz w:val="24"/>
          <w:szCs w:val="24"/>
        </w:rPr>
        <w:t xml:space="preserve">3.2 </w:t>
      </w:r>
      <w:r>
        <w:rPr>
          <w:rFonts w:hint="eastAsia" w:ascii="宋体" w:hAnsi="宋体" w:cs="宋体"/>
          <w:color w:val="auto"/>
          <w:sz w:val="24"/>
          <w:szCs w:val="24"/>
        </w:rPr>
        <w:t>咨询人的工作要求</w:t>
      </w:r>
      <w:r>
        <w:rPr>
          <w:rFonts w:ascii="宋体" w:hAnsi="宋体" w:cs="宋体"/>
          <w:color w:val="auto"/>
          <w:sz w:val="24"/>
          <w:szCs w:val="24"/>
        </w:rPr>
        <w:t xml:space="preserve"> </w:t>
      </w:r>
    </w:p>
    <w:p>
      <w:pPr>
        <w:spacing w:line="360" w:lineRule="auto"/>
        <w:ind w:firstLine="195"/>
        <w:jc w:val="left"/>
        <w:rPr>
          <w:rFonts w:ascii="宋体" w:hAnsi="宋体" w:cs="宋体"/>
          <w:color w:val="auto"/>
          <w:sz w:val="24"/>
          <w:szCs w:val="24"/>
          <w:u w:val="single"/>
        </w:rPr>
      </w:pPr>
      <w:r>
        <w:rPr>
          <w:rFonts w:ascii="宋体" w:hAnsi="宋体" w:cs="宋体"/>
          <w:color w:val="auto"/>
          <w:sz w:val="24"/>
          <w:szCs w:val="24"/>
        </w:rPr>
        <w:t xml:space="preserve">3.2.1 </w:t>
      </w:r>
      <w:r>
        <w:rPr>
          <w:rFonts w:hint="eastAsia" w:ascii="宋体" w:hAnsi="宋体" w:cs="宋体"/>
          <w:color w:val="auto"/>
          <w:sz w:val="24"/>
          <w:szCs w:val="24"/>
        </w:rPr>
        <w:t>咨询人向委托人提供有关资料的时间：</w:t>
      </w:r>
      <w:r>
        <w:rPr>
          <w:rFonts w:hint="eastAsia" w:ascii="宋体" w:hAnsi="宋体" w:cs="宋体"/>
          <w:color w:val="auto"/>
          <w:sz w:val="24"/>
          <w:szCs w:val="24"/>
          <w:u w:val="single"/>
        </w:rPr>
        <w:t>（</w:t>
      </w:r>
      <w:r>
        <w:rPr>
          <w:rFonts w:ascii="宋体" w:hAnsi="宋体" w:cs="宋体"/>
          <w:color w:val="auto"/>
          <w:sz w:val="24"/>
          <w:szCs w:val="24"/>
          <w:u w:val="single"/>
        </w:rPr>
        <w:t>1</w:t>
      </w:r>
      <w:r>
        <w:rPr>
          <w:rFonts w:hint="eastAsia" w:ascii="宋体" w:hAnsi="宋体" w:cs="宋体"/>
          <w:color w:val="auto"/>
          <w:sz w:val="24"/>
          <w:szCs w:val="24"/>
          <w:u w:val="single"/>
        </w:rPr>
        <w:t>）收到中标通知书后</w:t>
      </w:r>
      <w:r>
        <w:rPr>
          <w:rFonts w:ascii="宋体" w:hAnsi="宋体" w:cs="宋体"/>
          <w:color w:val="auto"/>
          <w:sz w:val="24"/>
          <w:szCs w:val="24"/>
          <w:u w:val="single"/>
        </w:rPr>
        <w:t>5</w:t>
      </w:r>
      <w:r>
        <w:rPr>
          <w:rFonts w:hint="eastAsia" w:ascii="宋体" w:hAnsi="宋体" w:cs="宋体"/>
          <w:color w:val="auto"/>
          <w:sz w:val="24"/>
          <w:szCs w:val="24"/>
          <w:u w:val="single"/>
        </w:rPr>
        <w:t>日内组织相关人员进场，并开始工程跟踪审计工作；（</w:t>
      </w:r>
      <w:r>
        <w:rPr>
          <w:rFonts w:ascii="宋体" w:hAnsi="宋体" w:cs="宋体"/>
          <w:color w:val="auto"/>
          <w:sz w:val="24"/>
          <w:szCs w:val="24"/>
          <w:u w:val="single"/>
        </w:rPr>
        <w:t>2</w:t>
      </w:r>
      <w:r>
        <w:rPr>
          <w:rFonts w:hint="eastAsia" w:ascii="宋体" w:hAnsi="宋体" w:cs="宋体"/>
          <w:color w:val="auto"/>
          <w:sz w:val="24"/>
          <w:szCs w:val="24"/>
          <w:u w:val="single"/>
        </w:rPr>
        <w:t>）每月</w:t>
      </w:r>
      <w:r>
        <w:rPr>
          <w:rFonts w:ascii="宋体" w:hAnsi="宋体" w:cs="宋体"/>
          <w:color w:val="auto"/>
          <w:sz w:val="24"/>
          <w:szCs w:val="24"/>
          <w:u w:val="single"/>
        </w:rPr>
        <w:t>25</w:t>
      </w:r>
      <w:r>
        <w:rPr>
          <w:rFonts w:hint="eastAsia" w:ascii="宋体" w:hAnsi="宋体" w:cs="宋体"/>
          <w:color w:val="auto"/>
          <w:sz w:val="24"/>
          <w:szCs w:val="24"/>
          <w:u w:val="single"/>
        </w:rPr>
        <w:t>日由咨询人、监理工程师、委托人项目部及施工单位共同现场核对工程量，于月底前向委托人报送工程量进度台账；（</w:t>
      </w:r>
      <w:r>
        <w:rPr>
          <w:rFonts w:ascii="宋体" w:hAnsi="宋体" w:cs="宋体"/>
          <w:color w:val="auto"/>
          <w:sz w:val="24"/>
          <w:szCs w:val="24"/>
          <w:u w:val="single"/>
        </w:rPr>
        <w:t>3</w:t>
      </w:r>
      <w:r>
        <w:rPr>
          <w:rFonts w:hint="eastAsia" w:ascii="宋体" w:hAnsi="宋体" w:cs="宋体"/>
          <w:color w:val="auto"/>
          <w:sz w:val="24"/>
          <w:szCs w:val="24"/>
          <w:u w:val="single"/>
        </w:rPr>
        <w:t>）在收到工程进度款支付申请后</w:t>
      </w:r>
      <w:r>
        <w:rPr>
          <w:rFonts w:hint="eastAsia" w:ascii="宋体" w:hAnsi="宋体" w:cs="宋体"/>
          <w:color w:val="auto"/>
          <w:sz w:val="24"/>
          <w:szCs w:val="24"/>
          <w:u w:val="single"/>
          <w:lang w:val="en-US"/>
        </w:rPr>
        <w:t>10</w:t>
      </w:r>
      <w:r>
        <w:rPr>
          <w:rFonts w:hint="eastAsia" w:ascii="宋体" w:hAnsi="宋体" w:cs="宋体"/>
          <w:color w:val="auto"/>
          <w:sz w:val="24"/>
          <w:szCs w:val="24"/>
          <w:u w:val="single"/>
        </w:rPr>
        <w:t>天内提供审核意见作为进度款支付依据；（</w:t>
      </w:r>
      <w:r>
        <w:rPr>
          <w:rFonts w:ascii="宋体" w:hAnsi="宋体" w:cs="宋体"/>
          <w:color w:val="auto"/>
          <w:sz w:val="24"/>
          <w:szCs w:val="24"/>
          <w:u w:val="single"/>
        </w:rPr>
        <w:t>4</w:t>
      </w:r>
      <w:r>
        <w:rPr>
          <w:rFonts w:hint="eastAsia" w:ascii="宋体" w:hAnsi="宋体" w:cs="宋体"/>
          <w:color w:val="auto"/>
          <w:sz w:val="24"/>
          <w:szCs w:val="24"/>
          <w:u w:val="single"/>
        </w:rPr>
        <w:t>）在收到工程结算书及结算资料后</w:t>
      </w:r>
      <w:r>
        <w:rPr>
          <w:rFonts w:ascii="宋体" w:hAnsi="宋体" w:cs="宋体"/>
          <w:color w:val="auto"/>
          <w:sz w:val="24"/>
          <w:szCs w:val="24"/>
          <w:u w:val="single"/>
        </w:rPr>
        <w:t>60</w:t>
      </w:r>
      <w:r>
        <w:rPr>
          <w:rFonts w:hint="eastAsia" w:ascii="宋体" w:hAnsi="宋体" w:cs="宋体"/>
          <w:color w:val="auto"/>
          <w:sz w:val="24"/>
          <w:szCs w:val="24"/>
          <w:u w:val="single"/>
        </w:rPr>
        <w:t>天内完成审核工作</w:t>
      </w:r>
      <w:r>
        <w:rPr>
          <w:rFonts w:hint="eastAsia" w:ascii="宋体" w:hAnsi="宋体" w:cs="宋体"/>
          <w:color w:val="auto"/>
          <w:sz w:val="24"/>
          <w:szCs w:val="24"/>
        </w:rPr>
        <w:t>。</w:t>
      </w:r>
    </w:p>
    <w:p>
      <w:pPr>
        <w:spacing w:line="360" w:lineRule="auto"/>
        <w:ind w:firstLine="195"/>
        <w:jc w:val="left"/>
        <w:rPr>
          <w:color w:val="auto"/>
          <w:sz w:val="24"/>
          <w:szCs w:val="24"/>
        </w:rPr>
      </w:pPr>
      <w:r>
        <w:rPr>
          <w:rFonts w:hint="eastAsia" w:ascii="宋体" w:hAnsi="宋体" w:cs="宋体"/>
          <w:color w:val="auto"/>
          <w:sz w:val="24"/>
          <w:szCs w:val="24"/>
        </w:rPr>
        <w:t>咨询人向委托人提供的资料还包括：</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u w:val="single"/>
          <w:lang w:val="en-US"/>
        </w:rPr>
      </w:pPr>
      <w:r>
        <w:rPr>
          <w:rFonts w:ascii="宋体" w:hAnsi="宋体" w:cs="宋体"/>
          <w:color w:val="auto"/>
          <w:sz w:val="24"/>
          <w:szCs w:val="24"/>
        </w:rPr>
        <w:t xml:space="preserve">3.2.2 </w:t>
      </w:r>
      <w:r>
        <w:rPr>
          <w:rFonts w:hint="eastAsia" w:ascii="宋体" w:hAnsi="宋体" w:cs="宋体"/>
          <w:color w:val="auto"/>
          <w:sz w:val="24"/>
          <w:szCs w:val="24"/>
        </w:rPr>
        <w:t>咨询人向委托人提供咨询成果文件的名称、组成、时间、份数及质量标准：</w:t>
      </w:r>
      <w:r>
        <w:rPr>
          <w:rFonts w:hint="eastAsia" w:ascii="宋体" w:hAnsi="宋体" w:cs="宋体"/>
          <w:color w:val="auto"/>
          <w:sz w:val="24"/>
          <w:szCs w:val="24"/>
          <w:u w:val="single"/>
          <w:lang w:val="en-US"/>
        </w:rPr>
        <w:t>工程完成结算审计后，咨询人向委托人提供由项目负责人签字盖章的编审报告3份，并同时提供所有工程计算模型、计算式、计价文件等结算资料电子版。</w:t>
      </w:r>
    </w:p>
    <w:p>
      <w:pPr>
        <w:spacing w:line="360" w:lineRule="auto"/>
        <w:ind w:firstLine="195"/>
        <w:jc w:val="left"/>
        <w:rPr>
          <w:color w:val="auto"/>
          <w:sz w:val="24"/>
          <w:szCs w:val="24"/>
        </w:rPr>
      </w:pPr>
      <w:r>
        <w:rPr>
          <w:rFonts w:ascii="宋体" w:hAnsi="宋体" w:cs="宋体"/>
          <w:color w:val="auto"/>
          <w:sz w:val="24"/>
          <w:szCs w:val="24"/>
        </w:rPr>
        <w:t xml:space="preserve">3.2.4 </w:t>
      </w:r>
      <w:r>
        <w:rPr>
          <w:rFonts w:hint="eastAsia" w:ascii="宋体" w:hAnsi="宋体" w:cs="宋体"/>
          <w:color w:val="auto"/>
          <w:sz w:val="24"/>
          <w:szCs w:val="24"/>
        </w:rPr>
        <w:t>咨询人应在收到委托人以书面形式提出的建议或者异议后</w:t>
      </w:r>
      <w:r>
        <w:rPr>
          <w:rFonts w:ascii="宋体" w:hAnsi="宋体" w:cs="宋体"/>
          <w:color w:val="auto"/>
          <w:sz w:val="24"/>
          <w:szCs w:val="24"/>
          <w:u w:val="single"/>
        </w:rPr>
        <w:t xml:space="preserve">  3  </w:t>
      </w:r>
      <w:r>
        <w:rPr>
          <w:rFonts w:hint="eastAsia" w:ascii="宋体" w:hAnsi="宋体" w:cs="宋体"/>
          <w:color w:val="auto"/>
          <w:sz w:val="24"/>
          <w:szCs w:val="24"/>
        </w:rPr>
        <w:t>日内给予书面答复。</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3.3 </w:t>
      </w:r>
      <w:r>
        <w:rPr>
          <w:rFonts w:hint="eastAsia" w:ascii="宋体" w:hAnsi="宋体" w:cs="宋体"/>
          <w:color w:val="auto"/>
          <w:sz w:val="24"/>
          <w:szCs w:val="24"/>
        </w:rPr>
        <w:t>咨询人的工作依据</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经双方协商，本合同约定的造价咨询服务适用的技术标准、规范、定额等工作依据为：</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3.4 </w:t>
      </w:r>
      <w:r>
        <w:rPr>
          <w:rFonts w:hint="eastAsia" w:ascii="宋体" w:hAnsi="宋体" w:cs="宋体"/>
          <w:color w:val="auto"/>
          <w:sz w:val="24"/>
          <w:szCs w:val="24"/>
        </w:rPr>
        <w:t>使用委托人房屋及设备的返还</w:t>
      </w:r>
      <w:r>
        <w:rPr>
          <w:rFonts w:ascii="宋体" w:hAnsi="宋体" w:cs="宋体"/>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rPr>
        <w:t>咨询人应在本合同终止后</w:t>
      </w:r>
      <w:r>
        <w:rPr>
          <w:rFonts w:ascii="宋体" w:hAnsi="宋体" w:cs="宋体"/>
          <w:color w:val="auto"/>
          <w:sz w:val="24"/>
          <w:szCs w:val="24"/>
          <w:u w:val="single"/>
        </w:rPr>
        <w:t xml:space="preserve"> / </w:t>
      </w:r>
      <w:r>
        <w:rPr>
          <w:rFonts w:hint="eastAsia" w:ascii="宋体" w:hAnsi="宋体" w:cs="宋体"/>
          <w:color w:val="auto"/>
          <w:sz w:val="24"/>
          <w:szCs w:val="24"/>
        </w:rPr>
        <w:t>日内移交委托人提供的房屋及设备，移交的方式为</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4. </w:t>
      </w:r>
      <w:r>
        <w:rPr>
          <w:rFonts w:hint="eastAsia" w:ascii="宋体" w:hAnsi="宋体" w:cs="宋体"/>
          <w:color w:val="auto"/>
          <w:sz w:val="24"/>
          <w:szCs w:val="24"/>
        </w:rPr>
        <w:t>违约责任</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4.1 </w:t>
      </w:r>
      <w:r>
        <w:rPr>
          <w:rFonts w:hint="eastAsia" w:ascii="宋体" w:hAnsi="宋体" w:cs="宋体"/>
          <w:color w:val="auto"/>
          <w:sz w:val="24"/>
          <w:szCs w:val="24"/>
        </w:rPr>
        <w:t>委托人的违约责任</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4.1.1 </w:t>
      </w:r>
      <w:r>
        <w:rPr>
          <w:rFonts w:hint="eastAsia" w:ascii="宋体" w:hAnsi="宋体" w:cs="宋体"/>
          <w:color w:val="auto"/>
          <w:sz w:val="24"/>
          <w:szCs w:val="24"/>
        </w:rPr>
        <w:t>委托人违约金的计算及支付方法：</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4.1.2 </w:t>
      </w:r>
      <w:r>
        <w:rPr>
          <w:rFonts w:hint="eastAsia" w:ascii="宋体" w:hAnsi="宋体" w:cs="宋体"/>
          <w:color w:val="auto"/>
          <w:sz w:val="24"/>
          <w:szCs w:val="24"/>
        </w:rPr>
        <w:t>委托人赔偿金额按下列方法确定并支付：</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4.1.3 </w:t>
      </w:r>
      <w:r>
        <w:rPr>
          <w:rFonts w:hint="eastAsia" w:ascii="宋体" w:hAnsi="宋体" w:cs="宋体"/>
          <w:color w:val="auto"/>
          <w:sz w:val="24"/>
          <w:szCs w:val="24"/>
        </w:rPr>
        <w:t>委托人逾期付款利息按下列方法计算并支付：</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4.2 </w:t>
      </w:r>
      <w:r>
        <w:rPr>
          <w:rFonts w:hint="eastAsia" w:ascii="宋体" w:hAnsi="宋体" w:cs="宋体"/>
          <w:color w:val="auto"/>
          <w:sz w:val="24"/>
          <w:szCs w:val="24"/>
        </w:rPr>
        <w:t>咨询人的违约责任</w:t>
      </w:r>
      <w:r>
        <w:rPr>
          <w:rFonts w:ascii="宋体" w:hAnsi="宋体" w:cs="宋体"/>
          <w:color w:val="auto"/>
          <w:sz w:val="24"/>
          <w:szCs w:val="24"/>
        </w:rPr>
        <w:t xml:space="preserve"> </w:t>
      </w:r>
    </w:p>
    <w:p>
      <w:pPr>
        <w:spacing w:line="360" w:lineRule="auto"/>
        <w:ind w:firstLine="195"/>
        <w:jc w:val="left"/>
        <w:rPr>
          <w:color w:val="auto"/>
          <w:sz w:val="24"/>
          <w:szCs w:val="24"/>
          <w:u w:val="single"/>
        </w:rPr>
      </w:pPr>
      <w:r>
        <w:rPr>
          <w:rFonts w:ascii="宋体" w:hAnsi="宋体" w:cs="宋体"/>
          <w:color w:val="auto"/>
          <w:sz w:val="24"/>
          <w:szCs w:val="24"/>
        </w:rPr>
        <w:t xml:space="preserve">4.2.1 </w:t>
      </w:r>
      <w:r>
        <w:rPr>
          <w:rFonts w:hint="eastAsia" w:ascii="宋体" w:hAnsi="宋体" w:cs="宋体"/>
          <w:color w:val="auto"/>
          <w:sz w:val="24"/>
          <w:szCs w:val="24"/>
        </w:rPr>
        <w:t>咨询人违约金的计算及支付方法：</w:t>
      </w:r>
      <w:r>
        <w:rPr>
          <w:rFonts w:hint="eastAsia" w:ascii="宋体" w:hAnsi="宋体" w:cs="宋体"/>
          <w:color w:val="auto"/>
          <w:sz w:val="24"/>
          <w:szCs w:val="24"/>
          <w:u w:val="single"/>
        </w:rPr>
        <w:t>（</w:t>
      </w:r>
      <w:r>
        <w:rPr>
          <w:rFonts w:ascii="宋体" w:hAnsi="宋体" w:cs="宋体"/>
          <w:color w:val="auto"/>
          <w:sz w:val="24"/>
          <w:szCs w:val="24"/>
          <w:u w:val="single"/>
        </w:rPr>
        <w:t>1</w:t>
      </w:r>
      <w:r>
        <w:rPr>
          <w:rFonts w:hint="eastAsia" w:ascii="宋体" w:hAnsi="宋体" w:cs="宋体"/>
          <w:color w:val="auto"/>
          <w:sz w:val="24"/>
          <w:szCs w:val="24"/>
          <w:u w:val="single"/>
        </w:rPr>
        <w:t>）服务期间，如咨询人有舞弊及其他恶意损害委托人利益的行为，一经查实，委托人有权立即终止本协议的继续履行，咨询人应当向委托人支付本合同总金额</w:t>
      </w:r>
      <w:r>
        <w:rPr>
          <w:rFonts w:ascii="宋体" w:hAnsi="宋体" w:cs="宋体"/>
          <w:color w:val="auto"/>
          <w:sz w:val="24"/>
          <w:szCs w:val="24"/>
          <w:u w:val="single"/>
        </w:rPr>
        <w:t>20%</w:t>
      </w:r>
      <w:r>
        <w:rPr>
          <w:rFonts w:hint="eastAsia" w:ascii="宋体" w:hAnsi="宋体" w:cs="宋体"/>
          <w:color w:val="auto"/>
          <w:sz w:val="24"/>
          <w:szCs w:val="24"/>
          <w:u w:val="single"/>
        </w:rPr>
        <w:t>作为违约金。（</w:t>
      </w:r>
      <w:r>
        <w:rPr>
          <w:rFonts w:ascii="宋体" w:hAnsi="宋体" w:cs="宋体"/>
          <w:color w:val="auto"/>
          <w:sz w:val="24"/>
          <w:szCs w:val="24"/>
          <w:u w:val="single"/>
        </w:rPr>
        <w:t>2</w:t>
      </w:r>
      <w:r>
        <w:rPr>
          <w:rFonts w:hint="eastAsia" w:ascii="宋体" w:hAnsi="宋体" w:cs="宋体"/>
          <w:color w:val="auto"/>
          <w:sz w:val="24"/>
          <w:szCs w:val="24"/>
          <w:u w:val="single"/>
        </w:rPr>
        <w:t>）委托人根据工程进度，要求咨询人增派专业人员配合项目审计工作或按时间节点提供审计结果时，咨询人须无条件安排配合，如不能按期提供相应的审计结果，则每延期一天，咨询人向委托人支付违约金</w:t>
      </w:r>
      <w:r>
        <w:rPr>
          <w:rFonts w:ascii="宋体" w:hAnsi="宋体" w:cs="宋体"/>
          <w:color w:val="auto"/>
          <w:sz w:val="24"/>
          <w:szCs w:val="24"/>
          <w:u w:val="single"/>
        </w:rPr>
        <w:t>1000</w:t>
      </w:r>
      <w:r>
        <w:rPr>
          <w:rFonts w:hint="eastAsia" w:ascii="宋体" w:hAnsi="宋体" w:cs="宋体"/>
          <w:color w:val="auto"/>
          <w:sz w:val="24"/>
          <w:szCs w:val="24"/>
          <w:u w:val="single"/>
        </w:rPr>
        <w:t>元。（</w:t>
      </w:r>
      <w:r>
        <w:rPr>
          <w:rFonts w:ascii="宋体" w:hAnsi="宋体" w:cs="宋体"/>
          <w:color w:val="auto"/>
          <w:sz w:val="24"/>
          <w:szCs w:val="24"/>
          <w:u w:val="single"/>
        </w:rPr>
        <w:t>3</w:t>
      </w:r>
      <w:r>
        <w:rPr>
          <w:rFonts w:hint="eastAsia" w:ascii="宋体" w:hAnsi="宋体" w:cs="宋体"/>
          <w:color w:val="auto"/>
          <w:sz w:val="24"/>
          <w:szCs w:val="24"/>
          <w:u w:val="single"/>
        </w:rPr>
        <w:t>）项目负责人必须每月到工地现场不少于</w:t>
      </w:r>
      <w:r>
        <w:rPr>
          <w:rFonts w:hint="eastAsia" w:ascii="宋体" w:hAnsi="宋体" w:cs="宋体"/>
          <w:color w:val="0000FF"/>
          <w:sz w:val="24"/>
          <w:szCs w:val="24"/>
          <w:u w:val="single"/>
          <w:lang w:val="en-US"/>
        </w:rPr>
        <w:t>20</w:t>
      </w:r>
      <w:r>
        <w:rPr>
          <w:rFonts w:hint="eastAsia" w:ascii="宋体" w:hAnsi="宋体" w:cs="宋体"/>
          <w:color w:val="0000FF"/>
          <w:sz w:val="24"/>
          <w:szCs w:val="24"/>
          <w:u w:val="single"/>
        </w:rPr>
        <w:t>天</w:t>
      </w:r>
      <w:r>
        <w:rPr>
          <w:rFonts w:hint="eastAsia" w:ascii="宋体" w:hAnsi="宋体" w:cs="宋体"/>
          <w:color w:val="auto"/>
          <w:sz w:val="24"/>
          <w:szCs w:val="24"/>
          <w:u w:val="single"/>
        </w:rPr>
        <w:t>，如经核实未按约定到场，则咨询人向委托人支付违约金</w:t>
      </w:r>
      <w:r>
        <w:rPr>
          <w:rFonts w:ascii="宋体" w:hAnsi="宋体" w:cs="宋体"/>
          <w:color w:val="auto"/>
          <w:sz w:val="24"/>
          <w:szCs w:val="24"/>
          <w:u w:val="single"/>
        </w:rPr>
        <w:t>500</w:t>
      </w:r>
      <w:r>
        <w:rPr>
          <w:rFonts w:hint="eastAsia" w:ascii="宋体" w:hAnsi="宋体" w:cs="宋体"/>
          <w:color w:val="auto"/>
          <w:sz w:val="24"/>
          <w:szCs w:val="24"/>
          <w:u w:val="single"/>
        </w:rPr>
        <w:t>元</w:t>
      </w:r>
      <w:r>
        <w:rPr>
          <w:rFonts w:ascii="宋体" w:hAnsi="宋体" w:cs="宋体"/>
          <w:color w:val="auto"/>
          <w:sz w:val="24"/>
          <w:szCs w:val="24"/>
          <w:u w:val="single"/>
        </w:rPr>
        <w:t>/</w:t>
      </w:r>
      <w:r>
        <w:rPr>
          <w:rFonts w:hint="eastAsia" w:ascii="宋体" w:hAnsi="宋体" w:cs="宋体"/>
          <w:color w:val="auto"/>
          <w:sz w:val="24"/>
          <w:szCs w:val="24"/>
          <w:u w:val="single"/>
        </w:rPr>
        <w:t>次。（</w:t>
      </w:r>
      <w:r>
        <w:rPr>
          <w:rFonts w:hint="eastAsia" w:ascii="宋体" w:hAnsi="宋体" w:cs="宋体"/>
          <w:color w:val="auto"/>
          <w:sz w:val="24"/>
          <w:szCs w:val="24"/>
          <w:u w:val="single"/>
          <w:lang w:val="en-US"/>
        </w:rPr>
        <w:t>4）当咨询人相关工作不能满足委托人要求时，委托人可向相关部门反映</w:t>
      </w:r>
      <w:r>
        <w:rPr>
          <w:rFonts w:hint="eastAsia" w:ascii="宋体" w:hAnsi="宋体" w:cs="宋体"/>
          <w:color w:val="auto"/>
          <w:sz w:val="24"/>
          <w:szCs w:val="24"/>
          <w:lang w:val="en-US"/>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4.2.2 </w:t>
      </w:r>
      <w:r>
        <w:rPr>
          <w:rFonts w:hint="eastAsia" w:ascii="宋体" w:hAnsi="宋体" w:cs="宋体"/>
          <w:color w:val="auto"/>
          <w:sz w:val="24"/>
          <w:szCs w:val="24"/>
        </w:rPr>
        <w:t>咨询人赔偿金额按下列方法确定并支付：</w:t>
      </w:r>
      <w:r>
        <w:rPr>
          <w:rFonts w:hint="eastAsia" w:ascii="宋体" w:hAnsi="宋体" w:cs="宋体"/>
          <w:color w:val="auto"/>
          <w:sz w:val="24"/>
          <w:szCs w:val="24"/>
          <w:u w:val="single"/>
        </w:rPr>
        <w:t>咨询人在其责任期内如果因自身原因给委托人造成经济损失时，同意按以下办法承担责任，向委托人支付赔偿金：</w:t>
      </w:r>
      <w:r>
        <w:rPr>
          <w:rFonts w:hint="eastAsia" w:ascii="宋体" w:hAnsi="宋体" w:cs="宋体"/>
          <w:color w:val="auto"/>
          <w:sz w:val="24"/>
          <w:szCs w:val="24"/>
          <w:highlight w:val="yellow"/>
          <w:u w:val="single"/>
        </w:rPr>
        <w:t>赔偿金</w:t>
      </w:r>
      <w:r>
        <w:rPr>
          <w:rFonts w:ascii="宋体" w:hAnsi="宋体" w:cs="宋体"/>
          <w:color w:val="auto"/>
          <w:sz w:val="24"/>
          <w:szCs w:val="24"/>
          <w:highlight w:val="yellow"/>
          <w:u w:val="single"/>
        </w:rPr>
        <w:t>=</w:t>
      </w:r>
      <w:r>
        <w:rPr>
          <w:rFonts w:hint="eastAsia" w:ascii="宋体" w:hAnsi="宋体" w:cs="宋体"/>
          <w:color w:val="auto"/>
          <w:sz w:val="24"/>
          <w:szCs w:val="24"/>
          <w:highlight w:val="yellow"/>
          <w:u w:val="single"/>
        </w:rPr>
        <w:t>合同金额</w:t>
      </w:r>
      <w:r>
        <w:rPr>
          <w:rFonts w:hint="eastAsia" w:ascii="宋体" w:hAnsi="宋体" w:cs="宋体"/>
          <w:color w:val="auto"/>
          <w:sz w:val="24"/>
          <w:szCs w:val="24"/>
          <w:highlight w:val="yellow"/>
          <w:u w:val="single"/>
          <w:lang w:val="en-US"/>
        </w:rPr>
        <w:t>/项目建安投资×5×</w:t>
      </w:r>
      <w:r>
        <w:rPr>
          <w:rFonts w:hint="eastAsia" w:ascii="宋体" w:hAnsi="宋体" w:cs="宋体"/>
          <w:color w:val="auto"/>
          <w:sz w:val="24"/>
          <w:szCs w:val="24"/>
          <w:highlight w:val="yellow"/>
          <w:u w:val="single"/>
        </w:rPr>
        <w:t>直接经济损失</w:t>
      </w:r>
      <w:r>
        <w:rPr>
          <w:rFonts w:hint="eastAsia" w:ascii="宋体" w:hAnsi="宋体" w:cs="宋体"/>
          <w:color w:val="auto"/>
          <w:sz w:val="24"/>
          <w:szCs w:val="24"/>
          <w:u w:val="single"/>
        </w:rPr>
        <w:t>。但如咨询人有主观故意或者与利害关系人串通损害委托人利益并被查证属实的，赔偿金不受上述额度限制</w:t>
      </w:r>
      <w:r>
        <w:rPr>
          <w:rFonts w:hint="eastAsia" w:ascii="宋体" w:hAnsi="宋体" w:cs="宋体"/>
          <w:color w:val="auto"/>
          <w:sz w:val="24"/>
          <w:szCs w:val="24"/>
        </w:rPr>
        <w:t>。</w:t>
      </w:r>
    </w:p>
    <w:p>
      <w:pPr>
        <w:spacing w:line="360" w:lineRule="auto"/>
        <w:ind w:firstLine="200"/>
        <w:jc w:val="left"/>
        <w:rPr>
          <w:color w:val="auto"/>
          <w:sz w:val="24"/>
          <w:szCs w:val="24"/>
        </w:rPr>
      </w:pPr>
      <w:r>
        <w:rPr>
          <w:rFonts w:ascii="宋体" w:hAnsi="宋体" w:cs="宋体"/>
          <w:color w:val="auto"/>
          <w:sz w:val="24"/>
          <w:szCs w:val="24"/>
        </w:rPr>
        <w:t xml:space="preserve">5. </w:t>
      </w:r>
      <w:r>
        <w:rPr>
          <w:rFonts w:hint="eastAsia" w:ascii="宋体" w:hAnsi="宋体" w:cs="宋体"/>
          <w:color w:val="auto"/>
          <w:sz w:val="24"/>
          <w:szCs w:val="24"/>
        </w:rPr>
        <w:t>支付</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5.1 </w:t>
      </w:r>
      <w:r>
        <w:rPr>
          <w:rFonts w:hint="eastAsia" w:ascii="宋体" w:hAnsi="宋体" w:cs="宋体"/>
          <w:color w:val="auto"/>
          <w:sz w:val="24"/>
          <w:szCs w:val="24"/>
        </w:rPr>
        <w:t>支付货币</w:t>
      </w:r>
      <w:r>
        <w:rPr>
          <w:rFonts w:ascii="宋体" w:hAnsi="宋体" w:cs="宋体"/>
          <w:color w:val="auto"/>
          <w:sz w:val="24"/>
          <w:szCs w:val="24"/>
        </w:rPr>
        <w:t xml:space="preserve"> </w:t>
      </w:r>
    </w:p>
    <w:p>
      <w:pPr>
        <w:spacing w:line="360" w:lineRule="auto"/>
        <w:ind w:firstLine="200"/>
        <w:jc w:val="left"/>
        <w:rPr>
          <w:color w:val="auto"/>
          <w:sz w:val="24"/>
          <w:szCs w:val="24"/>
        </w:rPr>
      </w:pPr>
      <w:r>
        <w:rPr>
          <w:rFonts w:hint="eastAsia" w:ascii="宋体" w:hAnsi="宋体" w:cs="宋体"/>
          <w:color w:val="auto"/>
          <w:sz w:val="24"/>
          <w:szCs w:val="24"/>
        </w:rPr>
        <w:t>币种为：</w:t>
      </w:r>
      <w:r>
        <w:rPr>
          <w:rFonts w:ascii="宋体" w:hAnsi="宋体" w:cs="宋体"/>
          <w:color w:val="auto"/>
          <w:sz w:val="24"/>
          <w:szCs w:val="24"/>
          <w:u w:val="single"/>
        </w:rPr>
        <w:t xml:space="preserve"> </w:t>
      </w:r>
      <w:r>
        <w:rPr>
          <w:rFonts w:hint="eastAsia" w:ascii="宋体" w:hAnsi="宋体" w:cs="宋体"/>
          <w:color w:val="auto"/>
          <w:sz w:val="24"/>
          <w:szCs w:val="24"/>
          <w:u w:val="single"/>
        </w:rPr>
        <w:t>人民币</w:t>
      </w:r>
      <w:r>
        <w:rPr>
          <w:rFonts w:ascii="宋体" w:hAnsi="宋体" w:cs="宋体"/>
          <w:color w:val="auto"/>
          <w:sz w:val="24"/>
          <w:szCs w:val="24"/>
          <w:u w:val="single"/>
        </w:rPr>
        <w:t xml:space="preserve"> </w:t>
      </w:r>
      <w:r>
        <w:rPr>
          <w:rFonts w:hint="eastAsia" w:ascii="宋体" w:hAnsi="宋体" w:cs="宋体"/>
          <w:color w:val="auto"/>
          <w:sz w:val="24"/>
          <w:szCs w:val="24"/>
        </w:rPr>
        <w:t>，汇率为：</w:t>
      </w:r>
      <w:r>
        <w:rPr>
          <w:rFonts w:ascii="宋体" w:hAnsi="宋体" w:cs="宋体"/>
          <w:color w:val="auto"/>
          <w:sz w:val="24"/>
          <w:szCs w:val="24"/>
          <w:u w:val="single"/>
        </w:rPr>
        <w:t xml:space="preserve">   /   </w:t>
      </w:r>
      <w:r>
        <w:rPr>
          <w:rFonts w:hint="eastAsia" w:ascii="宋体" w:hAnsi="宋体" w:cs="宋体"/>
          <w:color w:val="auto"/>
          <w:sz w:val="24"/>
          <w:szCs w:val="24"/>
        </w:rPr>
        <w:t>，其他约定：</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5.2 </w:t>
      </w:r>
      <w:r>
        <w:rPr>
          <w:rFonts w:hint="eastAsia" w:ascii="宋体" w:hAnsi="宋体" w:cs="宋体"/>
          <w:color w:val="auto"/>
          <w:sz w:val="24"/>
          <w:szCs w:val="24"/>
        </w:rPr>
        <w:t>支付申请</w:t>
      </w:r>
      <w:r>
        <w:rPr>
          <w:rFonts w:ascii="宋体" w:hAnsi="宋体" w:cs="宋体"/>
          <w:color w:val="auto"/>
          <w:sz w:val="24"/>
          <w:szCs w:val="24"/>
        </w:rPr>
        <w:t xml:space="preserve"> </w:t>
      </w:r>
    </w:p>
    <w:p>
      <w:pPr>
        <w:spacing w:line="360" w:lineRule="auto"/>
        <w:ind w:firstLine="200"/>
        <w:jc w:val="left"/>
        <w:rPr>
          <w:rFonts w:ascii="宋体" w:hAnsi="宋体" w:cs="宋体"/>
          <w:color w:val="auto"/>
          <w:sz w:val="24"/>
          <w:szCs w:val="24"/>
        </w:rPr>
      </w:pPr>
      <w:r>
        <w:rPr>
          <w:rFonts w:hint="eastAsia" w:ascii="宋体" w:hAnsi="宋体" w:cs="宋体"/>
          <w:color w:val="auto"/>
          <w:sz w:val="24"/>
          <w:szCs w:val="24"/>
        </w:rPr>
        <w:t>咨询人应在本合同约定的每次应付款日期</w:t>
      </w:r>
      <w:r>
        <w:rPr>
          <w:rFonts w:ascii="宋体" w:hAnsi="宋体" w:cs="宋体"/>
          <w:color w:val="auto"/>
          <w:sz w:val="24"/>
          <w:szCs w:val="24"/>
          <w:u w:val="single"/>
        </w:rPr>
        <w:t xml:space="preserve"> 15 </w:t>
      </w:r>
      <w:r>
        <w:rPr>
          <w:rFonts w:hint="eastAsia" w:ascii="宋体" w:hAnsi="宋体" w:cs="宋体"/>
          <w:color w:val="auto"/>
          <w:sz w:val="24"/>
          <w:szCs w:val="24"/>
        </w:rPr>
        <w:t>日前，向委托人提交支付申请书。</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5.3 </w:t>
      </w:r>
      <w:r>
        <w:rPr>
          <w:rFonts w:hint="eastAsia" w:ascii="宋体" w:hAnsi="宋体" w:cs="宋体"/>
          <w:color w:val="auto"/>
          <w:sz w:val="24"/>
          <w:szCs w:val="24"/>
        </w:rPr>
        <w:t>支付酬金</w:t>
      </w:r>
      <w:r>
        <w:rPr>
          <w:rFonts w:ascii="宋体" w:hAnsi="宋体" w:cs="宋体"/>
          <w:color w:val="auto"/>
          <w:sz w:val="24"/>
          <w:szCs w:val="24"/>
        </w:rPr>
        <w:t xml:space="preserve"> </w:t>
      </w:r>
    </w:p>
    <w:p>
      <w:pPr>
        <w:spacing w:line="360" w:lineRule="auto"/>
        <w:ind w:firstLine="200"/>
        <w:jc w:val="left"/>
        <w:rPr>
          <w:rFonts w:ascii="宋体" w:hAnsi="宋体" w:cs="宋体"/>
          <w:color w:val="auto"/>
          <w:sz w:val="24"/>
          <w:szCs w:val="24"/>
        </w:rPr>
      </w:pPr>
      <w:r>
        <w:rPr>
          <w:rFonts w:hint="eastAsia" w:ascii="宋体" w:hAnsi="宋体" w:cs="宋体"/>
          <w:color w:val="auto"/>
          <w:sz w:val="24"/>
          <w:szCs w:val="24"/>
        </w:rPr>
        <w:t>正常工作酬金的支付（每次付款前咨询人须提供等额增值税专用发票）：</w:t>
      </w:r>
      <w:r>
        <w:rPr>
          <w:rFonts w:ascii="宋体" w:hAnsi="宋体" w:cs="宋体"/>
          <w:color w:val="auto"/>
          <w:sz w:val="24"/>
          <w:szCs w:val="24"/>
        </w:rPr>
        <w:t xml:space="preserve"> </w:t>
      </w:r>
    </w:p>
    <w:tbl>
      <w:tblPr>
        <w:tblStyle w:val="17"/>
        <w:tblpPr w:leftFromText="180" w:rightFromText="180" w:vertAnchor="text" w:horzAnchor="page" w:tblpX="1900" w:tblpY="432"/>
        <w:tblOverlap w:val="never"/>
        <w:tblW w:w="861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242"/>
        <w:gridCol w:w="2912"/>
        <w:gridCol w:w="1716"/>
        <w:gridCol w:w="274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13" w:hRule="exact"/>
        </w:trPr>
        <w:tc>
          <w:tcPr>
            <w:tcW w:w="1242"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项</w:t>
            </w:r>
            <w:r>
              <w:rPr>
                <w:rFonts w:ascii="宋体" w:hAnsi="宋体" w:cs="宋体"/>
                <w:color w:val="auto"/>
                <w:sz w:val="24"/>
                <w:szCs w:val="24"/>
              </w:rPr>
              <w:t xml:space="preserve"> </w:t>
            </w:r>
            <w:r>
              <w:rPr>
                <w:rFonts w:hint="eastAsia" w:ascii="宋体" w:hAnsi="宋体" w:cs="宋体"/>
                <w:color w:val="auto"/>
                <w:sz w:val="24"/>
                <w:szCs w:val="24"/>
              </w:rPr>
              <w:t>目</w:t>
            </w:r>
          </w:p>
        </w:tc>
        <w:tc>
          <w:tcPr>
            <w:tcW w:w="2912"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支付时间</w:t>
            </w:r>
          </w:p>
        </w:tc>
        <w:tc>
          <w:tcPr>
            <w:tcW w:w="1716"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支付比例</w:t>
            </w:r>
          </w:p>
        </w:tc>
        <w:tc>
          <w:tcPr>
            <w:tcW w:w="2748" w:type="dxa"/>
            <w:vAlign w:val="center"/>
          </w:tcPr>
          <w:p>
            <w:pPr>
              <w:spacing w:line="360" w:lineRule="auto"/>
              <w:jc w:val="center"/>
              <w:rPr>
                <w:rFonts w:ascii="宋体" w:hAnsi="宋体" w:cs="宋体"/>
                <w:color w:val="auto"/>
                <w:sz w:val="24"/>
                <w:szCs w:val="24"/>
              </w:rPr>
            </w:pPr>
            <w:r>
              <w:rPr>
                <w:rFonts w:hint="eastAsia" w:ascii="宋体" w:hAnsi="宋体" w:cs="宋体"/>
                <w:color w:val="auto"/>
                <w:sz w:val="24"/>
                <w:szCs w:val="24"/>
              </w:rPr>
              <w:t>备</w:t>
            </w:r>
            <w:r>
              <w:rPr>
                <w:rFonts w:ascii="宋体" w:hAnsi="宋体" w:cs="宋体"/>
                <w:color w:val="auto"/>
                <w:sz w:val="24"/>
                <w:szCs w:val="24"/>
              </w:rPr>
              <w:t xml:space="preserve"> </w:t>
            </w:r>
            <w:r>
              <w:rPr>
                <w:rFonts w:hint="eastAsia" w:ascii="宋体" w:hAnsi="宋体" w:cs="宋体"/>
                <w:color w:val="auto"/>
                <w:sz w:val="24"/>
                <w:szCs w:val="24"/>
              </w:rPr>
              <w:t>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01" w:hRule="atLeast"/>
        </w:trPr>
        <w:tc>
          <w:tcPr>
            <w:tcW w:w="1242" w:type="dxa"/>
            <w:vMerge w:val="restart"/>
            <w:vAlign w:val="center"/>
          </w:tcPr>
          <w:p>
            <w:pPr>
              <w:jc w:val="center"/>
              <w:rPr>
                <w:color w:val="auto"/>
                <w:sz w:val="24"/>
                <w:szCs w:val="24"/>
                <w:highlight w:val="yellow"/>
              </w:rPr>
            </w:pPr>
            <w:r>
              <w:rPr>
                <w:rFonts w:hint="eastAsia" w:ascii="宋体" w:hAnsi="宋体" w:cs="宋体"/>
                <w:color w:val="auto"/>
                <w:sz w:val="24"/>
                <w:szCs w:val="24"/>
                <w:highlight w:val="yellow"/>
              </w:rPr>
              <w:t>黄石恒大</w:t>
            </w:r>
            <w:r>
              <w:rPr>
                <w:rFonts w:hint="eastAsia" w:ascii="宋体" w:hAnsi="宋体" w:cs="宋体"/>
                <w:color w:val="auto"/>
                <w:sz w:val="24"/>
                <w:szCs w:val="24"/>
                <w:highlight w:val="yellow"/>
                <w:lang w:val="en-US"/>
              </w:rPr>
              <w:t xml:space="preserve"> 御景、恒大名都</w:t>
            </w:r>
            <w:r>
              <w:rPr>
                <w:rFonts w:hint="eastAsia" w:ascii="宋体" w:hAnsi="宋体" w:cs="宋体"/>
                <w:color w:val="auto"/>
                <w:sz w:val="24"/>
                <w:szCs w:val="24"/>
                <w:highlight w:val="yellow"/>
              </w:rPr>
              <w:t>项目全过程造</w:t>
            </w:r>
          </w:p>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价控制</w:t>
            </w:r>
          </w:p>
        </w:tc>
        <w:tc>
          <w:tcPr>
            <w:tcW w:w="2912" w:type="dxa"/>
            <w:vAlign w:val="center"/>
          </w:tcPr>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两个项目施工图中所有工程内容预算编制完成，并对</w:t>
            </w:r>
            <w:r>
              <w:rPr>
                <w:rFonts w:hint="eastAsia" w:ascii="宋体" w:hAnsi="宋体" w:cs="宋体"/>
                <w:color w:val="auto"/>
                <w:sz w:val="24"/>
                <w:szCs w:val="24"/>
                <w:highlight w:val="yellow"/>
                <w:lang w:val="en-US"/>
              </w:rPr>
              <w:t>2021年9月21日之前已完</w:t>
            </w:r>
            <w:r>
              <w:rPr>
                <w:rFonts w:hint="eastAsia" w:ascii="宋体" w:hAnsi="宋体" w:cs="宋体"/>
                <w:color w:val="auto"/>
                <w:sz w:val="24"/>
                <w:szCs w:val="24"/>
                <w:highlight w:val="yellow"/>
              </w:rPr>
              <w:t>工程量和之后发生的工程量进行划分</w:t>
            </w:r>
          </w:p>
        </w:tc>
        <w:tc>
          <w:tcPr>
            <w:tcW w:w="1716" w:type="dxa"/>
            <w:vAlign w:val="center"/>
          </w:tcPr>
          <w:p>
            <w:pPr>
              <w:jc w:val="center"/>
              <w:rPr>
                <w:rFonts w:ascii="宋体" w:hAnsi="宋体" w:cs="宋体"/>
                <w:color w:val="auto"/>
                <w:sz w:val="24"/>
                <w:szCs w:val="24"/>
                <w:highlight w:val="yellow"/>
                <w:lang w:val="en-US"/>
              </w:rPr>
            </w:pPr>
            <w:r>
              <w:rPr>
                <w:rFonts w:hint="eastAsia" w:ascii="宋体" w:hAnsi="宋体" w:cs="宋体"/>
                <w:color w:val="auto"/>
                <w:sz w:val="24"/>
                <w:szCs w:val="24"/>
                <w:highlight w:val="yellow"/>
                <w:lang w:val="en-US"/>
              </w:rPr>
              <w:t>25%</w:t>
            </w:r>
          </w:p>
        </w:tc>
        <w:tc>
          <w:tcPr>
            <w:tcW w:w="2748" w:type="dxa"/>
            <w:vAlign w:val="center"/>
          </w:tcPr>
          <w:p>
            <w:pPr>
              <w:jc w:val="center"/>
              <w:rPr>
                <w:rFonts w:ascii="宋体" w:hAnsi="宋体" w:cs="宋体"/>
                <w:color w:val="auto"/>
                <w:sz w:val="24"/>
                <w:szCs w:val="24"/>
              </w:rPr>
            </w:pPr>
            <w:r>
              <w:rPr>
                <w:rFonts w:ascii="宋体" w:hAnsi="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trPr>
        <w:tc>
          <w:tcPr>
            <w:tcW w:w="1242" w:type="dxa"/>
            <w:vMerge w:val="continue"/>
            <w:vAlign w:val="center"/>
          </w:tcPr>
          <w:p/>
        </w:tc>
        <w:tc>
          <w:tcPr>
            <w:tcW w:w="2912" w:type="dxa"/>
            <w:vAlign w:val="center"/>
          </w:tcPr>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主体工程验收合格，并对施工方报送的进度款申请审核完成</w:t>
            </w:r>
          </w:p>
        </w:tc>
        <w:tc>
          <w:tcPr>
            <w:tcW w:w="1716" w:type="dxa"/>
            <w:vAlign w:val="center"/>
          </w:tcPr>
          <w:p>
            <w:pPr>
              <w:jc w:val="center"/>
              <w:rPr>
                <w:rFonts w:ascii="宋体" w:hAnsi="宋体" w:cs="宋体"/>
                <w:color w:val="auto"/>
                <w:sz w:val="24"/>
                <w:szCs w:val="24"/>
                <w:highlight w:val="yellow"/>
                <w:lang w:val="en-US"/>
              </w:rPr>
            </w:pPr>
            <w:r>
              <w:rPr>
                <w:rFonts w:hint="eastAsia" w:ascii="宋体" w:hAnsi="宋体" w:cs="宋体"/>
                <w:color w:val="auto"/>
                <w:sz w:val="24"/>
                <w:szCs w:val="24"/>
                <w:highlight w:val="yellow"/>
                <w:lang w:val="en-US"/>
              </w:rPr>
              <w:t>10%</w:t>
            </w:r>
          </w:p>
        </w:tc>
        <w:tc>
          <w:tcPr>
            <w:tcW w:w="2748" w:type="dxa"/>
            <w:vAlign w:val="center"/>
          </w:tcPr>
          <w:p>
            <w:pPr>
              <w:jc w:val="center"/>
              <w:rPr>
                <w:rFonts w:ascii="宋体" w:hAnsi="宋体" w:cs="宋体"/>
                <w:color w:val="auto"/>
                <w:sz w:val="24"/>
                <w:szCs w:val="24"/>
              </w:rPr>
            </w:pPr>
            <w:r>
              <w:rPr>
                <w:rFonts w:ascii="宋体" w:hAnsi="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46" w:hRule="atLeast"/>
        </w:trPr>
        <w:tc>
          <w:tcPr>
            <w:tcW w:w="1242" w:type="dxa"/>
            <w:vMerge w:val="continue"/>
            <w:vAlign w:val="center"/>
          </w:tcPr>
          <w:p/>
        </w:tc>
        <w:tc>
          <w:tcPr>
            <w:tcW w:w="2912" w:type="dxa"/>
            <w:vAlign w:val="center"/>
          </w:tcPr>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整个项目竣工备案完成，并对施工方报送的进度款申请审核完成</w:t>
            </w:r>
          </w:p>
        </w:tc>
        <w:tc>
          <w:tcPr>
            <w:tcW w:w="1716" w:type="dxa"/>
            <w:vAlign w:val="center"/>
          </w:tcPr>
          <w:p>
            <w:pPr>
              <w:jc w:val="center"/>
              <w:rPr>
                <w:rFonts w:ascii="宋体" w:hAnsi="宋体" w:cs="宋体"/>
                <w:color w:val="auto"/>
                <w:sz w:val="24"/>
                <w:szCs w:val="24"/>
                <w:highlight w:val="yellow"/>
                <w:lang w:val="en-US"/>
              </w:rPr>
            </w:pPr>
            <w:r>
              <w:rPr>
                <w:rFonts w:hint="eastAsia" w:ascii="宋体" w:hAnsi="宋体" w:cs="宋体"/>
                <w:color w:val="auto"/>
                <w:sz w:val="24"/>
                <w:szCs w:val="24"/>
                <w:highlight w:val="yellow"/>
                <w:lang w:val="en-US"/>
              </w:rPr>
              <w:t>25%</w:t>
            </w:r>
          </w:p>
        </w:tc>
        <w:tc>
          <w:tcPr>
            <w:tcW w:w="2748" w:type="dxa"/>
            <w:vAlign w:val="center"/>
          </w:tcPr>
          <w:p>
            <w:pPr>
              <w:jc w:val="center"/>
              <w:rPr>
                <w:rFonts w:ascii="宋体" w:hAnsi="宋体" w:cs="宋体"/>
                <w:color w:val="auto"/>
                <w:sz w:val="24"/>
                <w:szCs w:val="24"/>
              </w:rPr>
            </w:pPr>
            <w:r>
              <w:rPr>
                <w:rFonts w:ascii="宋体" w:hAnsi="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16" w:hRule="atLeast"/>
        </w:trPr>
        <w:tc>
          <w:tcPr>
            <w:tcW w:w="1242" w:type="dxa"/>
            <w:vMerge w:val="continue"/>
            <w:vAlign w:val="center"/>
          </w:tcPr>
          <w:p/>
        </w:tc>
        <w:tc>
          <w:tcPr>
            <w:tcW w:w="2912" w:type="dxa"/>
            <w:vAlign w:val="center"/>
          </w:tcPr>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所有工程竣工结算审计完成并交付成果文件</w:t>
            </w:r>
          </w:p>
        </w:tc>
        <w:tc>
          <w:tcPr>
            <w:tcW w:w="1716" w:type="dxa"/>
            <w:vAlign w:val="center"/>
          </w:tcPr>
          <w:p>
            <w:pPr>
              <w:jc w:val="center"/>
              <w:rPr>
                <w:rFonts w:ascii="宋体" w:hAnsi="宋体" w:cs="宋体"/>
                <w:color w:val="auto"/>
                <w:sz w:val="24"/>
                <w:szCs w:val="24"/>
                <w:highlight w:val="yellow"/>
                <w:lang w:val="en-US"/>
              </w:rPr>
            </w:pPr>
            <w:r>
              <w:rPr>
                <w:rFonts w:hint="eastAsia" w:ascii="宋体" w:hAnsi="宋体" w:cs="宋体"/>
                <w:color w:val="auto"/>
                <w:sz w:val="24"/>
                <w:szCs w:val="24"/>
                <w:highlight w:val="yellow"/>
                <w:lang w:val="en-US"/>
              </w:rPr>
              <w:t>10%</w:t>
            </w:r>
          </w:p>
        </w:tc>
        <w:tc>
          <w:tcPr>
            <w:tcW w:w="2748" w:type="dxa"/>
            <w:vAlign w:val="center"/>
          </w:tcPr>
          <w:p>
            <w:pPr>
              <w:jc w:val="center"/>
              <w:rPr>
                <w:rFonts w:ascii="宋体" w:hAnsi="宋体" w:cs="宋体"/>
                <w:color w:val="auto"/>
                <w:sz w:val="24"/>
                <w:szCs w:val="24"/>
              </w:rPr>
            </w:pPr>
            <w:r>
              <w:rPr>
                <w:rFonts w:ascii="宋体" w:hAnsi="宋体" w:cs="宋体"/>
                <w:color w:val="auto"/>
                <w:sz w:val="24"/>
                <w:szCs w:val="24"/>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061" w:hRule="atLeast"/>
        </w:trPr>
        <w:tc>
          <w:tcPr>
            <w:tcW w:w="1242" w:type="dxa"/>
            <w:vMerge w:val="continue"/>
            <w:vAlign w:val="center"/>
          </w:tcPr>
          <w:p/>
        </w:tc>
        <w:tc>
          <w:tcPr>
            <w:tcW w:w="2912" w:type="dxa"/>
            <w:vAlign w:val="center"/>
          </w:tcPr>
          <w:p>
            <w:pPr>
              <w:jc w:val="center"/>
              <w:rPr>
                <w:rFonts w:ascii="宋体" w:hAnsi="宋体" w:cs="宋体"/>
                <w:color w:val="auto"/>
                <w:sz w:val="24"/>
                <w:szCs w:val="24"/>
                <w:highlight w:val="yellow"/>
              </w:rPr>
            </w:pPr>
            <w:r>
              <w:rPr>
                <w:rFonts w:hint="eastAsia" w:ascii="宋体" w:hAnsi="宋体" w:cs="宋体"/>
                <w:color w:val="auto"/>
                <w:sz w:val="24"/>
                <w:szCs w:val="24"/>
                <w:highlight w:val="yellow"/>
              </w:rPr>
              <w:t>提交造价咨询结算审核全部资料，经审计部门</w:t>
            </w:r>
            <w:r>
              <w:rPr>
                <w:rFonts w:hint="eastAsia" w:ascii="宋体" w:hAnsi="宋体" w:cs="宋体"/>
                <w:color w:val="auto"/>
                <w:sz w:val="24"/>
                <w:szCs w:val="24"/>
                <w:highlight w:val="yellow"/>
                <w:lang w:val="en-US"/>
              </w:rPr>
              <w:t>最终</w:t>
            </w:r>
            <w:r>
              <w:rPr>
                <w:rFonts w:hint="eastAsia" w:ascii="宋体" w:hAnsi="宋体" w:cs="宋体"/>
                <w:color w:val="auto"/>
                <w:sz w:val="24"/>
                <w:szCs w:val="24"/>
                <w:highlight w:val="yellow"/>
              </w:rPr>
              <w:t>审核完成</w:t>
            </w:r>
          </w:p>
        </w:tc>
        <w:tc>
          <w:tcPr>
            <w:tcW w:w="1716" w:type="dxa"/>
            <w:vAlign w:val="center"/>
          </w:tcPr>
          <w:p>
            <w:pPr>
              <w:jc w:val="center"/>
              <w:rPr>
                <w:rFonts w:ascii="宋体" w:hAnsi="宋体" w:cs="宋体"/>
                <w:color w:val="auto"/>
                <w:sz w:val="24"/>
                <w:szCs w:val="24"/>
                <w:highlight w:val="yellow"/>
                <w:lang w:val="en-US"/>
              </w:rPr>
            </w:pPr>
            <w:r>
              <w:rPr>
                <w:rFonts w:hint="eastAsia" w:ascii="宋体" w:hAnsi="宋体" w:cs="宋体"/>
                <w:color w:val="auto"/>
                <w:sz w:val="24"/>
                <w:szCs w:val="24"/>
                <w:highlight w:val="yellow"/>
                <w:lang w:val="en-US"/>
              </w:rPr>
              <w:t>30%</w:t>
            </w:r>
          </w:p>
        </w:tc>
        <w:tc>
          <w:tcPr>
            <w:tcW w:w="2748" w:type="dxa"/>
          </w:tcPr>
          <w:p>
            <w:pPr>
              <w:jc w:val="left"/>
              <w:rPr>
                <w:rFonts w:ascii="宋体" w:hAnsi="宋体" w:cs="宋体"/>
                <w:color w:val="auto"/>
                <w:sz w:val="24"/>
                <w:szCs w:val="24"/>
                <w:u w:val="single"/>
              </w:rPr>
            </w:pPr>
            <w:r>
              <w:rPr>
                <w:rFonts w:hint="eastAsia" w:ascii="宋体" w:hAnsi="宋体" w:cs="宋体"/>
              </w:rPr>
              <w:t>咨询人提交审计成果文件后，交委托人复审，若复审审减率低于</w:t>
            </w:r>
            <w:r>
              <w:rPr>
                <w:rFonts w:ascii="宋体" w:hAnsi="宋体" w:cs="宋体"/>
              </w:rPr>
              <w:t xml:space="preserve"> 3%</w:t>
            </w:r>
            <w:r>
              <w:rPr>
                <w:rFonts w:hint="eastAsia" w:ascii="宋体" w:hAnsi="宋体" w:cs="宋体"/>
              </w:rPr>
              <w:t>（含</w:t>
            </w:r>
            <w:r>
              <w:rPr>
                <w:rFonts w:ascii="宋体" w:hAnsi="宋体" w:cs="宋体"/>
              </w:rPr>
              <w:t xml:space="preserve"> 3%</w:t>
            </w:r>
            <w:r>
              <w:rPr>
                <w:rFonts w:hint="eastAsia" w:ascii="宋体" w:hAnsi="宋体" w:cs="宋体"/>
              </w:rPr>
              <w:t>），则按合同金额支付；若复审审减率为</w:t>
            </w:r>
            <w:r>
              <w:rPr>
                <w:rFonts w:ascii="宋体" w:hAnsi="宋体" w:cs="宋体"/>
              </w:rPr>
              <w:t xml:space="preserve"> 3%</w:t>
            </w:r>
            <w:r>
              <w:rPr>
                <w:rFonts w:hint="eastAsia" w:ascii="宋体" w:hAnsi="宋体" w:cs="宋体"/>
              </w:rPr>
              <w:t>（不含</w:t>
            </w:r>
            <w:r>
              <w:rPr>
                <w:rFonts w:ascii="宋体" w:hAnsi="宋体" w:cs="宋体"/>
              </w:rPr>
              <w:t xml:space="preserve"> 3%</w:t>
            </w:r>
            <w:r>
              <w:rPr>
                <w:rFonts w:hint="eastAsia" w:ascii="宋体" w:hAnsi="宋体" w:cs="宋体"/>
              </w:rPr>
              <w:t>）</w:t>
            </w:r>
            <w:r>
              <w:rPr>
                <w:rFonts w:ascii="宋体" w:hAnsi="宋体" w:cs="宋体"/>
              </w:rPr>
              <w:t>-5%</w:t>
            </w:r>
            <w:r>
              <w:rPr>
                <w:rFonts w:hint="eastAsia" w:ascii="宋体" w:hAnsi="宋体" w:cs="宋体"/>
              </w:rPr>
              <w:t>（含</w:t>
            </w:r>
            <w:r>
              <w:rPr>
                <w:rFonts w:ascii="宋体" w:hAnsi="宋体" w:cs="宋体"/>
              </w:rPr>
              <w:t xml:space="preserve"> 5%</w:t>
            </w:r>
            <w:r>
              <w:rPr>
                <w:rFonts w:hint="eastAsia" w:ascii="宋体" w:hAnsi="宋体" w:cs="宋体"/>
              </w:rPr>
              <w:t>），则扣减合同金额的</w:t>
            </w:r>
            <w:r>
              <w:rPr>
                <w:rFonts w:ascii="宋体" w:hAnsi="宋体" w:cs="宋体"/>
              </w:rPr>
              <w:t xml:space="preserve"> 5%</w:t>
            </w:r>
            <w:r>
              <w:rPr>
                <w:rFonts w:hint="eastAsia" w:ascii="宋体" w:hAnsi="宋体" w:cs="宋体"/>
              </w:rPr>
              <w:t>；若复审审减率超过</w:t>
            </w:r>
            <w:r>
              <w:rPr>
                <w:rFonts w:ascii="宋体" w:hAnsi="宋体" w:cs="宋体"/>
              </w:rPr>
              <w:t xml:space="preserve"> 5%</w:t>
            </w:r>
            <w:r>
              <w:rPr>
                <w:rFonts w:hint="eastAsia" w:ascii="宋体" w:hAnsi="宋体" w:cs="宋体"/>
              </w:rPr>
              <w:t>（不含</w:t>
            </w:r>
            <w:r>
              <w:rPr>
                <w:rFonts w:ascii="宋体" w:hAnsi="宋体" w:cs="宋体"/>
              </w:rPr>
              <w:t>5%</w:t>
            </w:r>
            <w:r>
              <w:rPr>
                <w:rFonts w:hint="eastAsia" w:ascii="宋体" w:hAnsi="宋体" w:cs="宋体"/>
              </w:rPr>
              <w:t>），则扣减合同金额的</w:t>
            </w:r>
            <w:r>
              <w:rPr>
                <w:rFonts w:ascii="宋体" w:hAnsi="宋体" w:cs="宋体"/>
              </w:rPr>
              <w:t xml:space="preserve"> 10%</w:t>
            </w:r>
            <w:r>
              <w:rPr>
                <w:rFonts w:hint="eastAsia" w:ascii="宋体" w:hAnsi="宋体" w:cs="宋体"/>
              </w:rPr>
              <w:t>；若复审审减率超过</w:t>
            </w:r>
            <w:r>
              <w:rPr>
                <w:rFonts w:ascii="宋体" w:hAnsi="宋体" w:cs="宋体"/>
              </w:rPr>
              <w:t xml:space="preserve"> 10%</w:t>
            </w:r>
            <w:r>
              <w:rPr>
                <w:rFonts w:hint="eastAsia" w:ascii="宋体" w:hAnsi="宋体" w:cs="宋体"/>
              </w:rPr>
              <w:t>（含</w:t>
            </w:r>
            <w:r>
              <w:rPr>
                <w:rFonts w:ascii="宋体" w:hAnsi="宋体" w:cs="宋体"/>
              </w:rPr>
              <w:t>10%</w:t>
            </w:r>
            <w:r>
              <w:rPr>
                <w:rFonts w:hint="eastAsia" w:ascii="宋体" w:hAnsi="宋体" w:cs="宋体"/>
              </w:rPr>
              <w:t>），则扣减合同金额的</w:t>
            </w:r>
            <w:r>
              <w:rPr>
                <w:rFonts w:ascii="宋体" w:hAnsi="宋体" w:cs="宋体"/>
              </w:rPr>
              <w:t>30%</w:t>
            </w:r>
            <w:r>
              <w:rPr>
                <w:rFonts w:hint="eastAsia" w:ascii="宋体" w:hAnsi="宋体" w:cs="宋体"/>
              </w:rPr>
              <w:t>。</w:t>
            </w:r>
          </w:p>
        </w:tc>
      </w:tr>
    </w:tbl>
    <w:p>
      <w:pPr>
        <w:spacing w:line="360" w:lineRule="auto"/>
        <w:rPr>
          <w:rFonts w:ascii="宋体" w:hAnsi="宋体" w:cs="宋体"/>
          <w:color w:val="auto"/>
          <w:sz w:val="24"/>
          <w:szCs w:val="24"/>
        </w:rPr>
      </w:pPr>
    </w:p>
    <w:p>
      <w:pPr>
        <w:spacing w:line="360" w:lineRule="auto"/>
        <w:ind w:firstLine="200"/>
        <w:rPr>
          <w:color w:val="auto"/>
          <w:sz w:val="24"/>
          <w:szCs w:val="24"/>
        </w:rPr>
      </w:pPr>
      <w:r>
        <w:rPr>
          <w:rFonts w:ascii="宋体" w:hAnsi="宋体" w:cs="宋体"/>
          <w:color w:val="auto"/>
          <w:sz w:val="24"/>
          <w:szCs w:val="24"/>
        </w:rPr>
        <w:t xml:space="preserve">6. </w:t>
      </w:r>
      <w:r>
        <w:rPr>
          <w:rFonts w:hint="eastAsia" w:ascii="宋体" w:hAnsi="宋体" w:cs="宋体"/>
          <w:color w:val="auto"/>
          <w:sz w:val="24"/>
          <w:szCs w:val="24"/>
        </w:rPr>
        <w:t>合同变更、解除与终止</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6.1 </w:t>
      </w:r>
      <w:r>
        <w:rPr>
          <w:rFonts w:hint="eastAsia" w:ascii="宋体" w:hAnsi="宋体" w:cs="宋体"/>
          <w:color w:val="auto"/>
          <w:sz w:val="24"/>
          <w:szCs w:val="24"/>
        </w:rPr>
        <w:t>合同变更</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6.1.2 </w:t>
      </w:r>
      <w:r>
        <w:rPr>
          <w:rFonts w:hint="eastAsia" w:ascii="宋体" w:hAnsi="宋体" w:cs="宋体"/>
          <w:color w:val="auto"/>
          <w:sz w:val="24"/>
          <w:szCs w:val="24"/>
        </w:rPr>
        <w:t>除不可抗力外，因非咨询人原因导致本合同履行期限延长、内容增加时，附加工作酬金按下列方法确定：</w:t>
      </w:r>
      <w:r>
        <w:rPr>
          <w:rFonts w:hint="eastAsia" w:ascii="宋体" w:hAnsi="宋体" w:cs="宋体"/>
          <w:color w:val="auto"/>
          <w:sz w:val="24"/>
          <w:szCs w:val="24"/>
          <w:highlight w:val="yellow"/>
          <w:u w:val="single"/>
        </w:rPr>
        <w:t>不因工期调整而增加费用</w:t>
      </w:r>
      <w:r>
        <w:rPr>
          <w:rFonts w:hint="eastAsia" w:ascii="宋体" w:hAnsi="宋体" w:cs="宋体"/>
          <w:color w:val="auto"/>
          <w:sz w:val="24"/>
          <w:szCs w:val="24"/>
          <w:highlight w:val="yellow"/>
        </w:rPr>
        <w:t>。</w:t>
      </w:r>
    </w:p>
    <w:p>
      <w:pPr>
        <w:spacing w:line="360" w:lineRule="auto"/>
        <w:ind w:firstLine="195"/>
        <w:jc w:val="left"/>
        <w:rPr>
          <w:color w:val="auto"/>
          <w:sz w:val="24"/>
          <w:szCs w:val="24"/>
        </w:rPr>
      </w:pPr>
      <w:r>
        <w:rPr>
          <w:rFonts w:ascii="宋体" w:hAnsi="宋体" w:cs="宋体"/>
          <w:color w:val="auto"/>
          <w:sz w:val="24"/>
          <w:szCs w:val="24"/>
        </w:rPr>
        <w:t xml:space="preserve">6.1.3 </w:t>
      </w:r>
      <w:r>
        <w:rPr>
          <w:rFonts w:hint="eastAsia" w:ascii="宋体" w:hAnsi="宋体" w:cs="宋体"/>
          <w:color w:val="auto"/>
          <w:sz w:val="24"/>
          <w:szCs w:val="24"/>
        </w:rPr>
        <w:t>因工程规模、服务范围及内容的变化等导致咨询人的工作量增减时，服务酬金的调整方法：</w:t>
      </w:r>
      <w:r>
        <w:rPr>
          <w:rFonts w:hint="eastAsia" w:ascii="宋体" w:hAnsi="宋体" w:cs="宋体"/>
          <w:color w:val="auto"/>
          <w:sz w:val="24"/>
          <w:szCs w:val="24"/>
          <w:highlight w:val="yellow"/>
          <w:u w:val="single"/>
        </w:rPr>
        <w:t>咨询服务酬金不因工程建安费用投资额度增减而调整</w:t>
      </w:r>
      <w:r>
        <w:rPr>
          <w:rFonts w:hint="eastAsia" w:ascii="宋体" w:hAnsi="宋体" w:cs="宋体"/>
          <w:color w:val="auto"/>
          <w:sz w:val="24"/>
          <w:szCs w:val="24"/>
        </w:rPr>
        <w:t>。</w:t>
      </w:r>
    </w:p>
    <w:p>
      <w:pPr>
        <w:spacing w:line="360" w:lineRule="auto"/>
        <w:ind w:firstLine="200"/>
        <w:jc w:val="left"/>
        <w:rPr>
          <w:color w:val="auto"/>
          <w:sz w:val="24"/>
          <w:szCs w:val="24"/>
        </w:rPr>
      </w:pPr>
      <w:r>
        <w:rPr>
          <w:rFonts w:ascii="宋体" w:hAnsi="宋体" w:cs="宋体"/>
          <w:color w:val="auto"/>
          <w:sz w:val="24"/>
          <w:szCs w:val="24"/>
        </w:rPr>
        <w:t xml:space="preserve">6.2 </w:t>
      </w:r>
      <w:r>
        <w:rPr>
          <w:rFonts w:hint="eastAsia" w:ascii="宋体" w:hAnsi="宋体" w:cs="宋体"/>
          <w:color w:val="auto"/>
          <w:sz w:val="24"/>
          <w:szCs w:val="24"/>
        </w:rPr>
        <w:t>合同解除</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6.2.2 </w:t>
      </w:r>
      <w:r>
        <w:rPr>
          <w:rFonts w:hint="eastAsia" w:ascii="宋体" w:hAnsi="宋体" w:cs="宋体"/>
          <w:color w:val="auto"/>
          <w:sz w:val="24"/>
          <w:szCs w:val="24"/>
        </w:rPr>
        <w:t>双方约定解除合同的条件还包括：</w:t>
      </w:r>
      <w:r>
        <w:rPr>
          <w:rFonts w:hint="eastAsia" w:ascii="宋体" w:hAnsi="宋体" w:cs="宋体"/>
          <w:color w:val="auto"/>
          <w:sz w:val="24"/>
          <w:szCs w:val="24"/>
          <w:u w:val="single"/>
        </w:rPr>
        <w:t>因委托人原因终止本合同的，除已经完成且经委托人认可的业务范围外，委托人无需支付任何服务费用</w:t>
      </w:r>
      <w:r>
        <w:rPr>
          <w:rFonts w:hint="eastAsia" w:ascii="宋体" w:hAnsi="宋体" w:cs="宋体"/>
          <w:color w:val="auto"/>
          <w:sz w:val="24"/>
          <w:szCs w:val="24"/>
        </w:rPr>
        <w:t>。</w:t>
      </w:r>
    </w:p>
    <w:p>
      <w:pPr>
        <w:spacing w:line="360" w:lineRule="auto"/>
        <w:ind w:firstLine="195"/>
        <w:jc w:val="left"/>
        <w:rPr>
          <w:color w:val="auto"/>
          <w:sz w:val="24"/>
          <w:szCs w:val="24"/>
        </w:rPr>
      </w:pPr>
      <w:r>
        <w:rPr>
          <w:rFonts w:ascii="宋体" w:hAnsi="宋体" w:cs="宋体"/>
          <w:color w:val="auto"/>
          <w:sz w:val="24"/>
          <w:szCs w:val="24"/>
        </w:rPr>
        <w:t xml:space="preserve">6.2.4 </w:t>
      </w:r>
      <w:r>
        <w:rPr>
          <w:rFonts w:hint="eastAsia" w:ascii="宋体" w:hAnsi="宋体" w:cs="宋体"/>
          <w:color w:val="auto"/>
          <w:sz w:val="24"/>
          <w:szCs w:val="24"/>
        </w:rPr>
        <w:t>因不可抗力导致的合同解除，双方约定损失的分担如下：</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7.2 </w:t>
      </w:r>
      <w:r>
        <w:rPr>
          <w:rFonts w:hint="eastAsia" w:ascii="宋体" w:hAnsi="宋体" w:cs="宋体"/>
          <w:color w:val="auto"/>
          <w:sz w:val="24"/>
          <w:szCs w:val="24"/>
        </w:rPr>
        <w:t>调解</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如果双方不能在</w:t>
      </w:r>
      <w:r>
        <w:rPr>
          <w:rFonts w:ascii="宋体" w:hAnsi="宋体" w:cs="宋体"/>
          <w:color w:val="auto"/>
          <w:sz w:val="24"/>
          <w:szCs w:val="24"/>
          <w:u w:val="single"/>
        </w:rPr>
        <w:t xml:space="preserve"> 15 </w:t>
      </w:r>
      <w:r>
        <w:rPr>
          <w:rFonts w:hint="eastAsia" w:ascii="宋体" w:hAnsi="宋体" w:cs="宋体"/>
          <w:color w:val="auto"/>
          <w:sz w:val="24"/>
          <w:szCs w:val="24"/>
        </w:rPr>
        <w:t>日内解决本合同争议，可以将其提交</w:t>
      </w:r>
      <w:r>
        <w:rPr>
          <w:rFonts w:ascii="宋体" w:hAnsi="宋体" w:cs="宋体"/>
          <w:color w:val="auto"/>
          <w:sz w:val="24"/>
          <w:szCs w:val="24"/>
          <w:u w:val="single"/>
        </w:rPr>
        <w:t xml:space="preserve"> </w:t>
      </w:r>
      <w:r>
        <w:rPr>
          <w:rFonts w:hint="eastAsia" w:ascii="宋体" w:hAnsi="宋体" w:cs="宋体"/>
          <w:color w:val="auto"/>
          <w:sz w:val="24"/>
          <w:szCs w:val="24"/>
          <w:u w:val="single"/>
        </w:rPr>
        <w:t>有关主管部门</w:t>
      </w:r>
      <w:r>
        <w:rPr>
          <w:rFonts w:ascii="宋体" w:hAnsi="宋体" w:cs="宋体"/>
          <w:color w:val="auto"/>
          <w:sz w:val="24"/>
          <w:szCs w:val="24"/>
          <w:u w:val="single"/>
        </w:rPr>
        <w:t xml:space="preserve"> </w:t>
      </w:r>
      <w:r>
        <w:rPr>
          <w:rFonts w:hint="eastAsia" w:ascii="宋体" w:hAnsi="宋体" w:cs="宋体"/>
          <w:color w:val="auto"/>
          <w:sz w:val="24"/>
          <w:szCs w:val="24"/>
        </w:rPr>
        <w:t>进行调解。</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7.3 </w:t>
      </w:r>
      <w:r>
        <w:rPr>
          <w:rFonts w:hint="eastAsia" w:ascii="宋体" w:hAnsi="宋体" w:cs="宋体"/>
          <w:color w:val="auto"/>
          <w:sz w:val="24"/>
          <w:szCs w:val="24"/>
        </w:rPr>
        <w:t>仲裁或诉讼合同争议的最终解决方式为下列第</w:t>
      </w:r>
      <w:r>
        <w:rPr>
          <w:rFonts w:ascii="宋体" w:hAnsi="宋体" w:cs="宋体"/>
          <w:color w:val="auto"/>
          <w:sz w:val="24"/>
          <w:szCs w:val="24"/>
          <w:u w:val="single"/>
        </w:rPr>
        <w:t xml:space="preserve"> (2) </w:t>
      </w:r>
      <w:r>
        <w:rPr>
          <w:rFonts w:hint="eastAsia" w:ascii="宋体" w:hAnsi="宋体" w:cs="宋体"/>
          <w:color w:val="auto"/>
          <w:sz w:val="24"/>
          <w:szCs w:val="24"/>
        </w:rPr>
        <w:t>种方式：</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1</w:t>
      </w:r>
      <w:r>
        <w:rPr>
          <w:rFonts w:hint="eastAsia" w:ascii="宋体" w:hAnsi="宋体" w:cs="宋体"/>
          <w:color w:val="auto"/>
          <w:sz w:val="24"/>
          <w:szCs w:val="24"/>
        </w:rPr>
        <w:t>）提请仲裁委员会进行仲裁。</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w:t>
      </w:r>
      <w:r>
        <w:rPr>
          <w:rFonts w:ascii="宋体" w:hAnsi="宋体" w:cs="宋体"/>
          <w:color w:val="auto"/>
          <w:sz w:val="24"/>
          <w:szCs w:val="24"/>
        </w:rPr>
        <w:t>2</w:t>
      </w:r>
      <w:r>
        <w:rPr>
          <w:rFonts w:hint="eastAsia" w:ascii="宋体" w:hAnsi="宋体" w:cs="宋体"/>
          <w:color w:val="auto"/>
          <w:sz w:val="24"/>
          <w:szCs w:val="24"/>
        </w:rPr>
        <w:t>）向项目所在地人民法院提起诉讼。</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 </w:t>
      </w:r>
      <w:r>
        <w:rPr>
          <w:rFonts w:hint="eastAsia" w:ascii="宋体" w:hAnsi="宋体" w:cs="宋体"/>
          <w:color w:val="auto"/>
          <w:sz w:val="24"/>
          <w:szCs w:val="24"/>
        </w:rPr>
        <w:t>其他</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8.1 </w:t>
      </w:r>
      <w:r>
        <w:rPr>
          <w:rFonts w:hint="eastAsia" w:ascii="宋体" w:hAnsi="宋体" w:cs="宋体"/>
          <w:color w:val="auto"/>
          <w:sz w:val="24"/>
          <w:szCs w:val="24"/>
        </w:rPr>
        <w:t>考察及相关费用</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8.1.1</w:t>
      </w:r>
      <w:r>
        <w:rPr>
          <w:rFonts w:hint="eastAsia" w:ascii="宋体" w:hAnsi="宋体" w:cs="宋体"/>
          <w:color w:val="auto"/>
          <w:sz w:val="24"/>
          <w:szCs w:val="24"/>
        </w:rPr>
        <w:t>咨询人经委托人同意进行考察发生的费用由</w:t>
      </w:r>
      <w:r>
        <w:rPr>
          <w:rFonts w:ascii="宋体" w:hAnsi="宋体" w:cs="宋体"/>
          <w:color w:val="auto"/>
          <w:sz w:val="24"/>
          <w:szCs w:val="24"/>
          <w:u w:val="single"/>
        </w:rPr>
        <w:t xml:space="preserve">  /  </w:t>
      </w:r>
      <w:r>
        <w:rPr>
          <w:rFonts w:hint="eastAsia" w:ascii="宋体" w:hAnsi="宋体" w:cs="宋体"/>
          <w:color w:val="auto"/>
          <w:sz w:val="24"/>
          <w:szCs w:val="24"/>
        </w:rPr>
        <w:t>支付。</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8.1.2</w:t>
      </w:r>
      <w:r>
        <w:rPr>
          <w:rFonts w:hint="eastAsia" w:ascii="宋体" w:hAnsi="宋体" w:cs="宋体"/>
          <w:color w:val="auto"/>
          <w:sz w:val="24"/>
          <w:szCs w:val="24"/>
        </w:rPr>
        <w:t>差旅费及相关费用的支付：</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8.2 </w:t>
      </w:r>
      <w:r>
        <w:rPr>
          <w:rFonts w:hint="eastAsia" w:ascii="宋体" w:hAnsi="宋体" w:cs="宋体"/>
          <w:color w:val="auto"/>
          <w:sz w:val="24"/>
          <w:szCs w:val="24"/>
        </w:rPr>
        <w:t>奖励</w:t>
      </w:r>
      <w:r>
        <w:rPr>
          <w:rFonts w:ascii="宋体" w:hAnsi="宋体" w:cs="宋体"/>
          <w:color w:val="auto"/>
          <w:sz w:val="24"/>
          <w:szCs w:val="24"/>
        </w:rPr>
        <w:t xml:space="preserve"> </w:t>
      </w:r>
    </w:p>
    <w:p>
      <w:pPr>
        <w:spacing w:line="360" w:lineRule="auto"/>
        <w:ind w:firstLine="195"/>
        <w:jc w:val="left"/>
        <w:rPr>
          <w:color w:val="auto"/>
          <w:sz w:val="24"/>
          <w:szCs w:val="24"/>
        </w:rPr>
      </w:pPr>
      <w:r>
        <w:rPr>
          <w:rFonts w:hint="eastAsia" w:ascii="宋体" w:hAnsi="宋体" w:cs="宋体"/>
          <w:color w:val="auto"/>
          <w:sz w:val="24"/>
          <w:szCs w:val="24"/>
        </w:rPr>
        <w:t>合理化建议的奖励金额按下列方法确定：</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8.3 </w:t>
      </w:r>
      <w:r>
        <w:rPr>
          <w:rFonts w:hint="eastAsia" w:ascii="宋体" w:hAnsi="宋体" w:cs="宋体"/>
          <w:color w:val="auto"/>
          <w:sz w:val="24"/>
          <w:szCs w:val="24"/>
        </w:rPr>
        <w:t>保密</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8.3.1</w:t>
      </w:r>
      <w:r>
        <w:rPr>
          <w:rFonts w:hint="eastAsia" w:ascii="宋体" w:hAnsi="宋体" w:cs="宋体"/>
          <w:color w:val="auto"/>
          <w:sz w:val="24"/>
          <w:szCs w:val="24"/>
        </w:rPr>
        <w:t>委托人申明的保密事项和期限：</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8.3.2</w:t>
      </w:r>
      <w:r>
        <w:rPr>
          <w:rFonts w:hint="eastAsia" w:ascii="宋体" w:hAnsi="宋体" w:cs="宋体"/>
          <w:color w:val="auto"/>
          <w:sz w:val="24"/>
          <w:szCs w:val="24"/>
        </w:rPr>
        <w:t>咨询人申明的保密事项和期限：</w:t>
      </w:r>
      <w:r>
        <w:rPr>
          <w:rFonts w:hint="eastAsia" w:ascii="宋体" w:hAnsi="宋体" w:cs="宋体"/>
          <w:color w:val="auto"/>
          <w:sz w:val="24"/>
          <w:szCs w:val="24"/>
          <w:u w:val="single"/>
        </w:rPr>
        <w:t>咨询人对本项目造价咨询的所有成果，即施工图预算、跟踪审计资料、初审报告等，承担保密义务。咨询人对从本项工作业务中，由委托人提供或咨询人查询知晓的有关资料、信息，均为委托人的商业秘密，咨询人对其有保密义务，未经委托人书面同意或法律规定所必须，不得以任何理由和任何方式转交给任何第三方，否则，咨询人承担侵害委托人商业秘密的责任，并承担服务酬金</w:t>
      </w:r>
      <w:r>
        <w:rPr>
          <w:rFonts w:ascii="宋体" w:hAnsi="宋体" w:cs="宋体"/>
          <w:color w:val="auto"/>
          <w:sz w:val="24"/>
          <w:szCs w:val="24"/>
          <w:u w:val="single"/>
        </w:rPr>
        <w:t>100%</w:t>
      </w:r>
      <w:r>
        <w:rPr>
          <w:rFonts w:hint="eastAsia" w:ascii="宋体" w:hAnsi="宋体" w:cs="宋体"/>
          <w:color w:val="auto"/>
          <w:sz w:val="24"/>
          <w:szCs w:val="24"/>
          <w:u w:val="single"/>
        </w:rPr>
        <w:t>的违约金。</w:t>
      </w:r>
    </w:p>
    <w:p>
      <w:pPr>
        <w:spacing w:line="360" w:lineRule="auto"/>
        <w:ind w:firstLine="195"/>
        <w:jc w:val="left"/>
        <w:rPr>
          <w:color w:val="auto"/>
          <w:sz w:val="24"/>
          <w:szCs w:val="24"/>
        </w:rPr>
      </w:pPr>
      <w:r>
        <w:rPr>
          <w:rFonts w:ascii="宋体" w:hAnsi="宋体" w:cs="宋体"/>
          <w:color w:val="auto"/>
          <w:sz w:val="24"/>
          <w:szCs w:val="24"/>
        </w:rPr>
        <w:t>8.3.3</w:t>
      </w:r>
      <w:r>
        <w:rPr>
          <w:rFonts w:hint="eastAsia" w:ascii="宋体" w:hAnsi="宋体" w:cs="宋体"/>
          <w:color w:val="auto"/>
          <w:sz w:val="24"/>
          <w:szCs w:val="24"/>
        </w:rPr>
        <w:t>第三人申明的保密事项和期限：</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8.4 </w:t>
      </w:r>
      <w:r>
        <w:rPr>
          <w:rFonts w:hint="eastAsia" w:ascii="宋体" w:hAnsi="宋体" w:cs="宋体"/>
          <w:color w:val="auto"/>
          <w:sz w:val="24"/>
          <w:szCs w:val="24"/>
        </w:rPr>
        <w:t>联络</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8.4.1 </w:t>
      </w:r>
      <w:r>
        <w:rPr>
          <w:rFonts w:hint="eastAsia" w:ascii="宋体" w:hAnsi="宋体" w:cs="宋体"/>
          <w:color w:val="auto"/>
          <w:sz w:val="24"/>
          <w:szCs w:val="24"/>
        </w:rPr>
        <w:t>任何一方与合同有关的通知、指示、要求、决定等，均应在</w:t>
      </w:r>
      <w:r>
        <w:rPr>
          <w:rFonts w:ascii="宋体" w:hAnsi="宋体" w:cs="宋体"/>
          <w:color w:val="auto"/>
          <w:sz w:val="24"/>
          <w:szCs w:val="24"/>
          <w:u w:val="single"/>
        </w:rPr>
        <w:t xml:space="preserve"> / </w:t>
      </w:r>
      <w:r>
        <w:rPr>
          <w:rFonts w:hint="eastAsia" w:ascii="宋体" w:hAnsi="宋体" w:cs="宋体"/>
          <w:color w:val="auto"/>
          <w:sz w:val="24"/>
          <w:szCs w:val="24"/>
        </w:rPr>
        <w:t>日内送达对方指定的接收人和送达地点。</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 xml:space="preserve">8.4.2 </w:t>
      </w:r>
      <w:r>
        <w:rPr>
          <w:rFonts w:hint="eastAsia" w:ascii="宋体" w:hAnsi="宋体" w:cs="宋体"/>
          <w:color w:val="auto"/>
          <w:sz w:val="24"/>
          <w:szCs w:val="24"/>
        </w:rPr>
        <w:t>委托人指定的送达接收人：</w:t>
      </w:r>
      <w:r>
        <w:rPr>
          <w:rFonts w:hint="eastAsia" w:ascii="宋体" w:hAnsi="宋体" w:cs="宋体"/>
          <w:color w:val="auto"/>
          <w:sz w:val="24"/>
          <w:szCs w:val="24"/>
          <w:u w:val="single"/>
          <w:lang w:val="en-US"/>
        </w:rPr>
        <w:t xml:space="preserve">      </w:t>
      </w:r>
      <w:r>
        <w:rPr>
          <w:rFonts w:hint="eastAsia" w:ascii="宋体" w:hAnsi="宋体" w:cs="宋体"/>
          <w:color w:val="auto"/>
          <w:sz w:val="24"/>
          <w:szCs w:val="24"/>
        </w:rPr>
        <w:t>，送达地点：</w:t>
      </w:r>
      <w:r>
        <w:rPr>
          <w:rFonts w:ascii="宋体" w:hAnsi="宋体" w:cs="宋体"/>
          <w:color w:val="auto"/>
          <w:sz w:val="24"/>
          <w:szCs w:val="24"/>
          <w:u w:val="single"/>
        </w:rPr>
        <w:t xml:space="preserve">     /     </w:t>
      </w:r>
      <w:r>
        <w:rPr>
          <w:rFonts w:hint="eastAsia" w:ascii="宋体" w:hAnsi="宋体" w:cs="宋体"/>
          <w:color w:val="auto"/>
          <w:sz w:val="24"/>
          <w:szCs w:val="24"/>
        </w:rPr>
        <w:t>，电子邮箱：</w:t>
      </w:r>
      <w:r>
        <w:rPr>
          <w:rFonts w:ascii="宋体" w:hAnsi="宋体" w:cs="宋体"/>
          <w:color w:val="auto"/>
          <w:sz w:val="24"/>
          <w:szCs w:val="24"/>
          <w:u w:val="single"/>
        </w:rPr>
        <w:t xml:space="preserve">    /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8.4.3</w:t>
      </w:r>
      <w:r>
        <w:rPr>
          <w:rFonts w:hint="eastAsia" w:ascii="宋体" w:hAnsi="宋体" w:cs="宋体"/>
          <w:color w:val="auto"/>
          <w:sz w:val="24"/>
          <w:szCs w:val="24"/>
        </w:rPr>
        <w:t>咨询人指定的送达接收人：</w:t>
      </w:r>
      <w:r>
        <w:rPr>
          <w:rFonts w:hint="eastAsia" w:ascii="宋体" w:hAnsi="宋体" w:cs="宋体"/>
          <w:color w:val="FF0000"/>
          <w:sz w:val="24"/>
          <w:szCs w:val="24"/>
          <w:u w:val="single"/>
          <w:lang w:val="en-US"/>
        </w:rPr>
        <w:t xml:space="preserve">      </w:t>
      </w:r>
      <w:r>
        <w:rPr>
          <w:rFonts w:hint="eastAsia" w:ascii="宋体" w:hAnsi="宋体" w:cs="宋体"/>
          <w:color w:val="auto"/>
          <w:sz w:val="24"/>
          <w:szCs w:val="24"/>
        </w:rPr>
        <w:t>，送达地点：</w:t>
      </w:r>
      <w:r>
        <w:rPr>
          <w:rFonts w:ascii="宋体" w:hAnsi="宋体" w:cs="宋体"/>
          <w:color w:val="auto"/>
          <w:sz w:val="24"/>
          <w:szCs w:val="24"/>
          <w:u w:val="single"/>
        </w:rPr>
        <w:t xml:space="preserve">     /    </w:t>
      </w:r>
      <w:r>
        <w:rPr>
          <w:rFonts w:hint="eastAsia" w:ascii="宋体" w:hAnsi="宋体" w:cs="宋体"/>
          <w:color w:val="auto"/>
          <w:sz w:val="24"/>
          <w:szCs w:val="24"/>
        </w:rPr>
        <w:t>，电子邮箱：</w:t>
      </w:r>
      <w:r>
        <w:rPr>
          <w:rFonts w:ascii="宋体" w:hAnsi="宋体" w:cs="宋体"/>
          <w:color w:val="auto"/>
          <w:sz w:val="24"/>
          <w:szCs w:val="24"/>
          <w:u w:val="single"/>
        </w:rPr>
        <w:t xml:space="preserve">    /  </w:t>
      </w:r>
      <w:r>
        <w:rPr>
          <w:rFonts w:hint="eastAsia" w:ascii="宋体" w:hAnsi="宋体" w:cs="宋体"/>
          <w:color w:val="auto"/>
          <w:sz w:val="24"/>
          <w:szCs w:val="24"/>
          <w:u w:val="single"/>
          <w:lang w:val="en-US"/>
        </w:rPr>
        <w:t xml:space="preserve"> </w:t>
      </w:r>
      <w:r>
        <w:rPr>
          <w:rFonts w:ascii="宋体" w:hAnsi="宋体" w:cs="宋体"/>
          <w:color w:val="auto"/>
          <w:sz w:val="24"/>
          <w:szCs w:val="24"/>
          <w:u w:val="single"/>
        </w:rPr>
        <w:t xml:space="preserve">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 xml:space="preserve">8.5 </w:t>
      </w:r>
      <w:r>
        <w:rPr>
          <w:rFonts w:hint="eastAsia" w:ascii="宋体" w:hAnsi="宋体" w:cs="宋体"/>
          <w:color w:val="auto"/>
          <w:sz w:val="24"/>
          <w:szCs w:val="24"/>
        </w:rPr>
        <w:t>知识产权</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8.5.1</w:t>
      </w:r>
      <w:r>
        <w:rPr>
          <w:rFonts w:hint="eastAsia" w:ascii="宋体" w:hAnsi="宋体" w:cs="宋体"/>
          <w:color w:val="auto"/>
          <w:sz w:val="24"/>
          <w:szCs w:val="24"/>
        </w:rPr>
        <w:t>委托人提供给咨询人的图纸、委托人为实施工程自行编制或委托编制的技术规范以及反映委托人要求的或其他类似性质文件的著作权属于</w:t>
      </w:r>
      <w:r>
        <w:rPr>
          <w:rFonts w:hint="eastAsia" w:ascii="宋体" w:hAnsi="宋体" w:cs="宋体"/>
          <w:color w:val="auto"/>
          <w:sz w:val="24"/>
          <w:szCs w:val="24"/>
          <w:u w:val="single"/>
        </w:rPr>
        <w:t>委托人</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195"/>
        <w:jc w:val="left"/>
        <w:rPr>
          <w:color w:val="auto"/>
          <w:sz w:val="24"/>
          <w:szCs w:val="24"/>
        </w:rPr>
      </w:pPr>
      <w:r>
        <w:rPr>
          <w:rFonts w:ascii="宋体" w:hAnsi="宋体" w:cs="宋体"/>
          <w:color w:val="auto"/>
          <w:sz w:val="24"/>
          <w:szCs w:val="24"/>
        </w:rPr>
        <w:t>8.5.2</w:t>
      </w:r>
      <w:r>
        <w:rPr>
          <w:rFonts w:hint="eastAsia" w:ascii="宋体" w:hAnsi="宋体" w:cs="宋体"/>
          <w:color w:val="auto"/>
          <w:sz w:val="24"/>
          <w:szCs w:val="24"/>
        </w:rPr>
        <w:t>咨询人为履行本合同约定而编制的成果文件，其著作权属于</w:t>
      </w:r>
      <w:r>
        <w:rPr>
          <w:rFonts w:hint="eastAsia" w:ascii="宋体" w:hAnsi="宋体" w:cs="宋体"/>
          <w:color w:val="auto"/>
          <w:sz w:val="24"/>
          <w:szCs w:val="24"/>
          <w:u w:val="single"/>
        </w:rPr>
        <w:t>委托人</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jc w:val="left"/>
        <w:rPr>
          <w:color w:val="auto"/>
          <w:sz w:val="24"/>
          <w:szCs w:val="24"/>
        </w:rPr>
      </w:pPr>
      <w:r>
        <w:rPr>
          <w:rFonts w:hint="eastAsia" w:ascii="宋体" w:hAnsi="宋体" w:cs="宋体"/>
          <w:color w:val="auto"/>
          <w:sz w:val="24"/>
          <w:szCs w:val="24"/>
        </w:rPr>
        <w:t>双方将履行本合同形成的有关成果文件用于企业宣传、申报奖项以及接受上级主管部门的检查须遵守以下约定：</w:t>
      </w:r>
      <w:r>
        <w:rPr>
          <w:rFonts w:ascii="宋体" w:hAnsi="宋体" w:cs="宋体"/>
          <w:color w:val="auto"/>
          <w:sz w:val="24"/>
          <w:szCs w:val="24"/>
          <w:u w:val="single"/>
        </w:rPr>
        <w:t xml:space="preserve"> </w:t>
      </w:r>
      <w:r>
        <w:rPr>
          <w:rFonts w:hint="eastAsia" w:ascii="宋体" w:hAnsi="宋体" w:cs="宋体"/>
          <w:color w:val="auto"/>
          <w:sz w:val="24"/>
          <w:szCs w:val="24"/>
          <w:u w:val="single"/>
        </w:rPr>
        <w:t>必须经委托人同意</w:t>
      </w:r>
      <w:r>
        <w:rPr>
          <w:rFonts w:ascii="宋体" w:hAnsi="宋体" w:cs="宋体"/>
          <w:color w:val="auto"/>
          <w:sz w:val="24"/>
          <w:szCs w:val="24"/>
          <w:u w:val="single"/>
        </w:rPr>
        <w:t xml:space="preserve"> </w:t>
      </w:r>
      <w:r>
        <w:rPr>
          <w:rFonts w:hint="eastAsia" w:ascii="宋体" w:hAnsi="宋体" w:cs="宋体"/>
          <w:color w:val="auto"/>
          <w:sz w:val="24"/>
          <w:szCs w:val="24"/>
        </w:rPr>
        <w:t>。</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rPr>
        <w:t>9.</w:t>
      </w:r>
      <w:r>
        <w:rPr>
          <w:rFonts w:hint="eastAsia" w:ascii="宋体" w:hAnsi="宋体" w:cs="宋体"/>
          <w:color w:val="auto"/>
          <w:sz w:val="24"/>
          <w:szCs w:val="24"/>
        </w:rPr>
        <w:t>补充条款</w:t>
      </w:r>
      <w:r>
        <w:rPr>
          <w:rFonts w:ascii="宋体" w:hAnsi="宋体" w:cs="宋体"/>
          <w:color w:val="auto"/>
          <w:sz w:val="24"/>
          <w:szCs w:val="24"/>
        </w:rPr>
        <w:t xml:space="preserve"> </w:t>
      </w:r>
    </w:p>
    <w:p>
      <w:pPr>
        <w:spacing w:line="360" w:lineRule="auto"/>
        <w:ind w:firstLine="200"/>
        <w:jc w:val="left"/>
        <w:rPr>
          <w:color w:val="auto"/>
          <w:sz w:val="24"/>
          <w:szCs w:val="24"/>
        </w:rPr>
      </w:pPr>
      <w:r>
        <w:rPr>
          <w:rFonts w:ascii="宋体" w:hAnsi="宋体" w:cs="宋体"/>
          <w:color w:val="auto"/>
          <w:sz w:val="24"/>
          <w:szCs w:val="24"/>
          <w:u w:val="single"/>
        </w:rPr>
        <w:t xml:space="preserve">9.1 </w:t>
      </w:r>
      <w:r>
        <w:rPr>
          <w:rFonts w:hint="eastAsia" w:ascii="宋体" w:hAnsi="宋体" w:cs="宋体"/>
          <w:color w:val="auto"/>
          <w:sz w:val="24"/>
          <w:szCs w:val="24"/>
          <w:u w:val="single"/>
        </w:rPr>
        <w:t>若审计部门审核咨询人承担审计项目，咨询人应积极配合审计，如在审计中发现是咨询人不负责任造成的问题或咨询人与受审单位串通进行违法乱纪侵害委托人利益，咨询人承担应承担法律责任和经济赔偿。</w:t>
      </w:r>
    </w:p>
    <w:p>
      <w:pPr>
        <w:spacing w:line="360" w:lineRule="auto"/>
        <w:ind w:firstLine="200"/>
        <w:jc w:val="left"/>
        <w:rPr>
          <w:color w:val="auto"/>
          <w:sz w:val="24"/>
          <w:szCs w:val="24"/>
          <w:u w:val="single"/>
        </w:rPr>
      </w:pPr>
      <w:r>
        <w:rPr>
          <w:rFonts w:ascii="宋体" w:hAnsi="宋体" w:cs="宋体"/>
          <w:color w:val="auto"/>
          <w:sz w:val="24"/>
          <w:szCs w:val="24"/>
          <w:u w:val="single"/>
        </w:rPr>
        <w:t>9.2</w:t>
      </w:r>
      <w:r>
        <w:rPr>
          <w:rFonts w:hint="eastAsia" w:ascii="宋体" w:hAnsi="宋体" w:cs="宋体"/>
          <w:color w:val="auto"/>
          <w:sz w:val="24"/>
          <w:szCs w:val="24"/>
          <w:u w:val="single"/>
        </w:rPr>
        <w:t>工程开工后，咨询人应安排人员常驻现场，并做好拍照留存工作。有签证、隐蔽、变更、询价、定价及会议时（需要参加的会议），必须到场，否则视为咨询人违约，每次向委托人支付违约金费用</w:t>
      </w:r>
      <w:r>
        <w:rPr>
          <w:rFonts w:ascii="宋体" w:hAnsi="宋体" w:cs="宋体"/>
          <w:color w:val="auto"/>
          <w:sz w:val="24"/>
          <w:szCs w:val="24"/>
          <w:u w:val="single"/>
        </w:rPr>
        <w:t>500</w:t>
      </w:r>
      <w:r>
        <w:rPr>
          <w:rFonts w:hint="eastAsia" w:ascii="宋体" w:hAnsi="宋体" w:cs="宋体"/>
          <w:color w:val="auto"/>
          <w:sz w:val="24"/>
          <w:szCs w:val="24"/>
          <w:u w:val="single"/>
        </w:rPr>
        <w:t>元。</w:t>
      </w:r>
    </w:p>
    <w:p>
      <w:pPr>
        <w:spacing w:line="360" w:lineRule="auto"/>
        <w:ind w:right="-159"/>
        <w:rPr>
          <w:rFonts w:ascii="宋体" w:hAnsi="宋体" w:cs="宋体"/>
          <w:sz w:val="24"/>
          <w:szCs w:val="24"/>
        </w:rPr>
      </w:pPr>
    </w:p>
    <w:p>
      <w:pPr>
        <w:autoSpaceDE/>
        <w:autoSpaceDN/>
        <w:spacing w:line="360" w:lineRule="auto"/>
        <w:jc w:val="center"/>
        <w:rPr>
          <w:rFonts w:ascii="宋体" w:hAnsi="宋体" w:cs="宋体"/>
          <w:b/>
          <w:color w:val="auto"/>
          <w:sz w:val="30"/>
          <w:szCs w:val="30"/>
          <w:lang w:val="en-US"/>
        </w:rPr>
      </w:pPr>
      <w:r>
        <w:rPr>
          <w:rFonts w:hint="eastAsia" w:ascii="宋体" w:hAnsi="宋体" w:cs="宋体"/>
          <w:b/>
          <w:color w:val="auto"/>
          <w:sz w:val="30"/>
          <w:szCs w:val="30"/>
          <w:lang w:val="en-US"/>
        </w:rPr>
        <w:t>第五章磋商项目服务及要求</w:t>
      </w:r>
    </w:p>
    <w:p>
      <w:pPr>
        <w:spacing w:line="360" w:lineRule="auto"/>
        <w:ind w:firstLine="480" w:firstLineChars="200"/>
        <w:rPr>
          <w:rFonts w:ascii="宋体" w:hAnsi="宋体" w:cs="宋体"/>
          <w:sz w:val="24"/>
          <w:szCs w:val="24"/>
          <w:lang w:val="en-US"/>
        </w:rPr>
      </w:pPr>
      <w:r>
        <w:rPr>
          <w:rFonts w:hint="eastAsia" w:ascii="宋体" w:hAnsi="宋体" w:cs="宋体"/>
          <w:sz w:val="24"/>
          <w:szCs w:val="24"/>
          <w:lang w:val="en-US"/>
        </w:rPr>
        <w:t xml:space="preserve">项目全过程造价控制跟踪审计（包含但不限于施工阶段、结算阶段提供造价咨询等服务），具体内容如下： </w:t>
      </w:r>
    </w:p>
    <w:p>
      <w:pPr>
        <w:spacing w:line="360" w:lineRule="auto"/>
        <w:ind w:firstLine="120" w:firstLineChars="50"/>
        <w:rPr>
          <w:rFonts w:ascii="宋体" w:hAnsi="宋体" w:cs="宋体"/>
          <w:sz w:val="24"/>
          <w:szCs w:val="24"/>
          <w:lang w:val="en-US"/>
        </w:rPr>
      </w:pPr>
      <w:r>
        <w:rPr>
          <w:rFonts w:hint="eastAsia" w:ascii="宋体" w:hAnsi="宋体" w:cs="宋体"/>
          <w:sz w:val="24"/>
          <w:szCs w:val="24"/>
          <w:lang w:val="en-US"/>
        </w:rPr>
        <w:t xml:space="preserve">1、项目施工阶段： </w:t>
      </w:r>
    </w:p>
    <w:p>
      <w:pPr>
        <w:spacing w:line="360" w:lineRule="auto"/>
        <w:rPr>
          <w:rFonts w:ascii="宋体" w:hAnsi="宋体" w:cs="宋体"/>
          <w:sz w:val="24"/>
          <w:szCs w:val="24"/>
          <w:lang w:val="en-US"/>
        </w:rPr>
      </w:pPr>
      <w:r>
        <w:rPr>
          <w:rFonts w:hint="eastAsia" w:ascii="宋体" w:hAnsi="宋体" w:cs="宋体"/>
          <w:sz w:val="24"/>
          <w:szCs w:val="24"/>
          <w:lang w:val="en-US"/>
        </w:rPr>
        <w:t>（1）对恒大御景、恒大名都两个项目施工图中所有工程内容进行预算编制、审核，</w:t>
      </w:r>
      <w:r>
        <w:rPr>
          <w:rFonts w:hint="eastAsia" w:ascii="宋体" w:hAnsi="宋体" w:cs="宋体"/>
          <w:color w:val="auto"/>
          <w:sz w:val="24"/>
          <w:szCs w:val="24"/>
          <w:highlight w:val="yellow"/>
        </w:rPr>
        <w:t>并对</w:t>
      </w:r>
      <w:r>
        <w:rPr>
          <w:rFonts w:hint="eastAsia" w:ascii="宋体" w:hAnsi="宋体" w:cs="宋体"/>
          <w:color w:val="auto"/>
          <w:sz w:val="24"/>
          <w:szCs w:val="24"/>
          <w:highlight w:val="yellow"/>
          <w:lang w:val="en-US"/>
        </w:rPr>
        <w:t>2021年9月21日之前已完</w:t>
      </w:r>
      <w:r>
        <w:rPr>
          <w:rFonts w:hint="eastAsia" w:ascii="宋体" w:hAnsi="宋体" w:cs="宋体"/>
          <w:color w:val="auto"/>
          <w:sz w:val="24"/>
          <w:szCs w:val="24"/>
          <w:highlight w:val="yellow"/>
        </w:rPr>
        <w:t>工程量和之后发生的工程量进行划分</w:t>
      </w:r>
      <w:r>
        <w:rPr>
          <w:rFonts w:hint="eastAsia" w:ascii="宋体" w:hAnsi="宋体" w:cs="宋体"/>
          <w:sz w:val="24"/>
          <w:szCs w:val="24"/>
          <w:lang w:val="en-US"/>
        </w:rPr>
        <w:t xml:space="preserve">； </w:t>
      </w:r>
    </w:p>
    <w:p>
      <w:pPr>
        <w:spacing w:line="360" w:lineRule="auto"/>
        <w:rPr>
          <w:rFonts w:ascii="宋体" w:hAnsi="宋体" w:cs="宋体"/>
          <w:sz w:val="24"/>
          <w:szCs w:val="24"/>
          <w:lang w:val="en-US"/>
        </w:rPr>
      </w:pPr>
      <w:r>
        <w:rPr>
          <w:rFonts w:hint="eastAsia" w:ascii="宋体" w:hAnsi="宋体" w:cs="宋体"/>
          <w:sz w:val="24"/>
          <w:szCs w:val="24"/>
          <w:lang w:val="en-US"/>
        </w:rPr>
        <w:t xml:space="preserve">（2）参与建设项目相关各单位的合同磋商，协助起草合同文本，检查合同条款是否合规，与招标文件和投标承诺是否一致； </w:t>
      </w:r>
    </w:p>
    <w:p>
      <w:pPr>
        <w:spacing w:line="360" w:lineRule="auto"/>
        <w:rPr>
          <w:rFonts w:ascii="宋体" w:hAnsi="宋体" w:cs="宋体"/>
          <w:sz w:val="24"/>
          <w:szCs w:val="24"/>
          <w:lang w:val="en-US"/>
        </w:rPr>
      </w:pPr>
      <w:r>
        <w:rPr>
          <w:rFonts w:hint="eastAsia" w:ascii="宋体" w:hAnsi="宋体" w:cs="宋体"/>
          <w:sz w:val="24"/>
          <w:szCs w:val="24"/>
          <w:lang w:val="en-US"/>
        </w:rPr>
        <w:t>（3）确定投资控制目标，制定工程造价控制办法及实施细则，报委托人批准后实施。</w:t>
      </w:r>
    </w:p>
    <w:p>
      <w:pPr>
        <w:spacing w:line="360" w:lineRule="auto"/>
        <w:rPr>
          <w:rFonts w:ascii="宋体" w:hAnsi="宋体" w:cs="宋体"/>
          <w:sz w:val="24"/>
          <w:szCs w:val="24"/>
          <w:lang w:val="en-US"/>
        </w:rPr>
      </w:pPr>
      <w:r>
        <w:rPr>
          <w:rFonts w:hint="eastAsia" w:ascii="宋体" w:hAnsi="宋体" w:cs="宋体"/>
          <w:sz w:val="24"/>
          <w:szCs w:val="24"/>
          <w:lang w:val="en-US"/>
        </w:rPr>
        <w:t xml:space="preserve">（4）检查与建设项目有关单位签订合同的履行情况； </w:t>
      </w:r>
    </w:p>
    <w:p>
      <w:pPr>
        <w:spacing w:line="360" w:lineRule="auto"/>
        <w:rPr>
          <w:rFonts w:ascii="宋体" w:hAnsi="宋体" w:cs="宋体"/>
          <w:sz w:val="24"/>
          <w:szCs w:val="24"/>
          <w:lang w:val="en-US"/>
        </w:rPr>
      </w:pPr>
      <w:r>
        <w:rPr>
          <w:rFonts w:hint="eastAsia" w:ascii="宋体" w:hAnsi="宋体" w:cs="宋体"/>
          <w:sz w:val="24"/>
          <w:szCs w:val="24"/>
          <w:lang w:val="en-US"/>
        </w:rPr>
        <w:t xml:space="preserve">（5）确定工程造价控制目标，检查项目预算执行情况。编制资金使用计划，审核工程计量支付并提供付款建议，建立工程量进度台账（含资金进度）； </w:t>
      </w:r>
    </w:p>
    <w:p>
      <w:pPr>
        <w:spacing w:line="360" w:lineRule="auto"/>
        <w:rPr>
          <w:rFonts w:ascii="宋体" w:hAnsi="宋体" w:cs="宋体"/>
          <w:sz w:val="24"/>
          <w:szCs w:val="24"/>
          <w:lang w:val="en-US"/>
        </w:rPr>
      </w:pPr>
      <w:r>
        <w:rPr>
          <w:rFonts w:hint="eastAsia" w:ascii="宋体" w:hAnsi="宋体" w:cs="宋体"/>
          <w:sz w:val="24"/>
          <w:szCs w:val="24"/>
          <w:lang w:val="en-US"/>
        </w:rPr>
        <w:t>（6）参与工程材料、设备的认质认价和询价，核实现场实际使用的材料、设备是否按清单项目特征规定进行购置</w:t>
      </w:r>
      <w:del w:id="105" w:author="AutoBVT" w:date="2022-07-21T10:38:00Z">
        <w:r>
          <w:rPr>
            <w:rFonts w:hint="eastAsia" w:ascii="宋体" w:hAnsi="宋体" w:cs="宋体"/>
            <w:sz w:val="24"/>
            <w:szCs w:val="24"/>
            <w:lang w:val="en-US"/>
          </w:rPr>
          <w:delText>，审核市场采购价和相应的投标价是否一致，如不一致的则予以扣减</w:delText>
        </w:r>
      </w:del>
      <w:r>
        <w:rPr>
          <w:rFonts w:hint="eastAsia" w:ascii="宋体" w:hAnsi="宋体" w:cs="宋体"/>
          <w:sz w:val="24"/>
          <w:szCs w:val="24"/>
          <w:lang w:val="en-US"/>
        </w:rPr>
        <w:t xml:space="preserve">。 </w:t>
      </w:r>
    </w:p>
    <w:p>
      <w:pPr>
        <w:spacing w:line="360" w:lineRule="auto"/>
        <w:rPr>
          <w:rFonts w:ascii="宋体" w:hAnsi="宋体" w:cs="宋体"/>
          <w:sz w:val="24"/>
          <w:szCs w:val="24"/>
          <w:lang w:val="en-US"/>
        </w:rPr>
      </w:pPr>
      <w:r>
        <w:rPr>
          <w:rFonts w:hint="eastAsia" w:ascii="宋体" w:hAnsi="宋体" w:cs="宋体"/>
          <w:sz w:val="24"/>
          <w:szCs w:val="24"/>
          <w:lang w:val="en-US"/>
        </w:rPr>
        <w:t>（</w:t>
      </w:r>
      <w:del w:id="106" w:author="中乾立源" w:date="2022-07-21T08:33:00Z">
        <w:r>
          <w:rPr>
            <w:rFonts w:ascii="宋体" w:hAnsi="宋体" w:cs="宋体"/>
            <w:sz w:val="24"/>
            <w:szCs w:val="24"/>
            <w:lang w:val="en-US"/>
          </w:rPr>
          <w:delText>8</w:delText>
        </w:r>
      </w:del>
      <w:ins w:id="107" w:author="中乾立源" w:date="2022-07-21T08:33:00Z">
        <w:r>
          <w:rPr>
            <w:rFonts w:hint="eastAsia" w:ascii="宋体" w:hAnsi="宋体" w:cs="宋体"/>
            <w:sz w:val="24"/>
            <w:szCs w:val="24"/>
            <w:lang w:val="en-US"/>
          </w:rPr>
          <w:t>7</w:t>
        </w:r>
      </w:ins>
      <w:r>
        <w:rPr>
          <w:rFonts w:hint="eastAsia" w:ascii="宋体" w:hAnsi="宋体" w:cs="宋体"/>
          <w:sz w:val="24"/>
          <w:szCs w:val="24"/>
          <w:lang w:val="en-US"/>
        </w:rPr>
        <w:t xml:space="preserve">）有专业人员常驻现场，参与工程管理的有关会议（工程例会、施工图纸会审等），对会议纪要、业务联系单等进行审核，见证现场施工情况、签证情况等； </w:t>
      </w:r>
    </w:p>
    <w:p>
      <w:pPr>
        <w:spacing w:line="360" w:lineRule="auto"/>
        <w:rPr>
          <w:rFonts w:ascii="宋体" w:hAnsi="宋体" w:cs="宋体"/>
          <w:sz w:val="24"/>
          <w:szCs w:val="24"/>
          <w:lang w:val="en-US"/>
        </w:rPr>
      </w:pPr>
      <w:r>
        <w:rPr>
          <w:rFonts w:hint="eastAsia" w:ascii="宋体" w:hAnsi="宋体" w:cs="宋体"/>
          <w:sz w:val="24"/>
          <w:szCs w:val="24"/>
          <w:lang w:val="en-US"/>
        </w:rPr>
        <w:t>（</w:t>
      </w:r>
      <w:del w:id="108" w:author="中乾立源" w:date="2022-07-21T08:33:00Z">
        <w:r>
          <w:rPr>
            <w:rFonts w:ascii="宋体" w:hAnsi="宋体" w:cs="宋体"/>
            <w:sz w:val="24"/>
            <w:szCs w:val="24"/>
            <w:lang w:val="en-US"/>
          </w:rPr>
          <w:delText>9</w:delText>
        </w:r>
      </w:del>
      <w:ins w:id="109" w:author="中乾立源" w:date="2022-07-21T08:33:00Z">
        <w:r>
          <w:rPr>
            <w:rFonts w:hint="eastAsia" w:ascii="宋体" w:hAnsi="宋体" w:cs="宋体"/>
            <w:sz w:val="24"/>
            <w:szCs w:val="24"/>
            <w:lang w:val="en-US"/>
          </w:rPr>
          <w:t>8</w:t>
        </w:r>
      </w:ins>
      <w:r>
        <w:rPr>
          <w:rFonts w:hint="eastAsia" w:ascii="宋体" w:hAnsi="宋体" w:cs="宋体"/>
          <w:sz w:val="24"/>
          <w:szCs w:val="24"/>
          <w:lang w:val="en-US"/>
        </w:rPr>
        <w:t xml:space="preserve">）土石方工程、基础工程、其他隐蔽工程、换填等派专业人员进行现场跟踪记录； </w:t>
      </w:r>
    </w:p>
    <w:p>
      <w:pPr>
        <w:spacing w:line="360" w:lineRule="auto"/>
        <w:rPr>
          <w:rFonts w:ascii="宋体" w:hAnsi="宋体" w:cs="宋体"/>
          <w:sz w:val="24"/>
          <w:szCs w:val="24"/>
          <w:lang w:val="en-US"/>
        </w:rPr>
      </w:pPr>
      <w:r>
        <w:rPr>
          <w:rFonts w:hint="eastAsia" w:ascii="宋体" w:hAnsi="宋体" w:cs="宋体"/>
          <w:sz w:val="24"/>
          <w:szCs w:val="24"/>
          <w:lang w:val="en-US"/>
        </w:rPr>
        <w:t>（</w:t>
      </w:r>
      <w:del w:id="110" w:author="中乾立源" w:date="2022-07-21T08:33:00Z">
        <w:r>
          <w:rPr>
            <w:rFonts w:ascii="宋体" w:hAnsi="宋体" w:cs="宋体"/>
            <w:sz w:val="24"/>
            <w:szCs w:val="24"/>
            <w:lang w:val="en-US"/>
          </w:rPr>
          <w:delText>10</w:delText>
        </w:r>
      </w:del>
      <w:ins w:id="111" w:author="中乾立源" w:date="2022-07-21T08:33:00Z">
        <w:r>
          <w:rPr>
            <w:rFonts w:hint="eastAsia" w:ascii="宋体" w:hAnsi="宋体" w:cs="宋体"/>
            <w:sz w:val="24"/>
            <w:szCs w:val="24"/>
            <w:lang w:val="en-US"/>
          </w:rPr>
          <w:t>9</w:t>
        </w:r>
      </w:ins>
      <w:r>
        <w:rPr>
          <w:rFonts w:hint="eastAsia" w:ascii="宋体" w:hAnsi="宋体" w:cs="宋体"/>
          <w:sz w:val="24"/>
          <w:szCs w:val="24"/>
          <w:lang w:val="en-US"/>
        </w:rPr>
        <w:t xml:space="preserve">）根据有关规定和委托人要求，参与工程变更、签证的确认，并审核变更或签证的合理性、时效性，并检查确定变更、签证资料是否齐全，对工程确需的变更、签证应及时进行现场勘查，如实做好记录，签署跟踪审计意见，进行造价审核并确定造价，进行成本分析与造价控制目标的动态调整,提供人工、材料设备、机械等方面的价格信息咨询，并向委托人提供造价控制的动态分析报告； </w:t>
      </w:r>
    </w:p>
    <w:p>
      <w:pPr>
        <w:spacing w:line="360" w:lineRule="auto"/>
        <w:rPr>
          <w:ins w:id="112" w:author="中乾立源" w:date="2022-07-21T08:32:00Z"/>
          <w:rFonts w:ascii="宋体" w:hAnsi="宋体" w:cs="宋体"/>
          <w:sz w:val="24"/>
          <w:szCs w:val="24"/>
          <w:lang w:val="en-US"/>
        </w:rPr>
      </w:pPr>
      <w:r>
        <w:rPr>
          <w:rFonts w:hint="eastAsia" w:ascii="宋体" w:hAnsi="宋体" w:cs="宋体"/>
          <w:sz w:val="24"/>
          <w:szCs w:val="24"/>
          <w:lang w:val="en-US"/>
        </w:rPr>
        <w:t>（1</w:t>
      </w:r>
      <w:del w:id="113" w:author="中乾立源" w:date="2022-07-21T08:33:00Z">
        <w:r>
          <w:rPr>
            <w:rFonts w:ascii="宋体" w:hAnsi="宋体" w:cs="宋体"/>
            <w:sz w:val="24"/>
            <w:szCs w:val="24"/>
            <w:lang w:val="en-US"/>
          </w:rPr>
          <w:delText>1</w:delText>
        </w:r>
      </w:del>
      <w:ins w:id="114" w:author="中乾立源" w:date="2022-07-21T08:33:00Z">
        <w:r>
          <w:rPr>
            <w:rFonts w:hint="eastAsia" w:ascii="宋体" w:hAnsi="宋体" w:cs="宋体"/>
            <w:sz w:val="24"/>
            <w:szCs w:val="24"/>
            <w:lang w:val="en-US"/>
          </w:rPr>
          <w:t>0</w:t>
        </w:r>
      </w:ins>
      <w:r>
        <w:rPr>
          <w:rFonts w:hint="eastAsia" w:ascii="宋体" w:hAnsi="宋体" w:cs="宋体"/>
          <w:sz w:val="24"/>
          <w:szCs w:val="24"/>
          <w:lang w:val="en-US"/>
        </w:rPr>
        <w:t xml:space="preserve">）承包方提出索赔时，为委托人提供咨询意见。 </w:t>
      </w:r>
    </w:p>
    <w:p>
      <w:pPr>
        <w:spacing w:line="360" w:lineRule="auto"/>
        <w:rPr>
          <w:rFonts w:ascii="宋体" w:hAnsi="宋体" w:cs="宋体"/>
          <w:sz w:val="24"/>
          <w:szCs w:val="24"/>
          <w:lang w:val="en-US"/>
        </w:rPr>
      </w:pPr>
      <w:ins w:id="115" w:author="中乾立源" w:date="2022-07-21T08:32:00Z">
        <w:r>
          <w:rPr>
            <w:rFonts w:hint="eastAsia" w:ascii="宋体" w:hAnsi="宋体" w:cs="宋体"/>
            <w:sz w:val="24"/>
            <w:szCs w:val="24"/>
            <w:lang w:val="en-US"/>
          </w:rPr>
          <w:t>（1</w:t>
        </w:r>
      </w:ins>
      <w:ins w:id="116" w:author="中乾立源" w:date="2022-07-21T08:33:00Z">
        <w:r>
          <w:rPr>
            <w:rFonts w:hint="eastAsia" w:ascii="宋体" w:hAnsi="宋体" w:cs="宋体"/>
            <w:sz w:val="24"/>
            <w:szCs w:val="24"/>
            <w:lang w:val="en-US"/>
          </w:rPr>
          <w:t>1</w:t>
        </w:r>
      </w:ins>
      <w:ins w:id="117" w:author="中乾立源" w:date="2022-07-21T08:32:00Z">
        <w:r>
          <w:rPr>
            <w:rFonts w:hint="eastAsia" w:ascii="宋体" w:hAnsi="宋体" w:cs="宋体"/>
            <w:sz w:val="24"/>
            <w:szCs w:val="24"/>
            <w:lang w:val="en-US"/>
          </w:rPr>
          <w:t xml:space="preserve">）项目咨询团队的项目负责人应具有 一级造价工程师 资格条件，常驻现场人员不得少于2人，且其中必须具备1名土建专业、1名安装专业造价人员。 </w:t>
        </w:r>
      </w:ins>
    </w:p>
    <w:p>
      <w:pPr>
        <w:spacing w:line="360" w:lineRule="auto"/>
        <w:rPr>
          <w:rFonts w:ascii="宋体" w:hAnsi="宋体" w:cs="宋体"/>
          <w:sz w:val="24"/>
          <w:szCs w:val="24"/>
          <w:lang w:val="en-US"/>
        </w:rPr>
      </w:pPr>
      <w:r>
        <w:rPr>
          <w:rFonts w:hint="eastAsia" w:ascii="宋体" w:hAnsi="宋体" w:cs="宋体"/>
          <w:sz w:val="24"/>
          <w:szCs w:val="24"/>
          <w:lang w:val="en-US"/>
        </w:rPr>
        <w:t xml:space="preserve">2、项目结算阶段： </w:t>
      </w:r>
    </w:p>
    <w:p>
      <w:pPr>
        <w:spacing w:line="360" w:lineRule="auto"/>
        <w:rPr>
          <w:rFonts w:ascii="宋体" w:hAnsi="宋体" w:cs="宋体"/>
          <w:sz w:val="24"/>
          <w:szCs w:val="24"/>
          <w:lang w:val="en-US"/>
        </w:rPr>
      </w:pPr>
      <w:r>
        <w:rPr>
          <w:rFonts w:hint="eastAsia" w:ascii="宋体" w:hAnsi="宋体" w:cs="宋体"/>
          <w:sz w:val="24"/>
          <w:szCs w:val="24"/>
          <w:lang w:val="en-US"/>
        </w:rPr>
        <w:t xml:space="preserve">（1）审核已完工程的结算，出具结算审核报告； </w:t>
      </w:r>
    </w:p>
    <w:p>
      <w:pPr>
        <w:spacing w:line="360" w:lineRule="auto"/>
        <w:rPr>
          <w:rFonts w:ascii="宋体" w:hAnsi="宋体" w:cs="宋体"/>
          <w:sz w:val="24"/>
          <w:szCs w:val="24"/>
          <w:lang w:val="en-US"/>
        </w:rPr>
      </w:pPr>
      <w:r>
        <w:rPr>
          <w:rFonts w:hint="eastAsia" w:ascii="宋体" w:hAnsi="宋体" w:cs="宋体"/>
          <w:sz w:val="24"/>
          <w:szCs w:val="24"/>
          <w:lang w:val="en-US"/>
        </w:rPr>
        <w:t xml:space="preserve">（2）配合审计部门（或二审单位）完成复审、复查等工作； </w:t>
      </w:r>
    </w:p>
    <w:p>
      <w:pPr>
        <w:spacing w:line="360" w:lineRule="auto"/>
        <w:rPr>
          <w:rFonts w:ascii="宋体" w:hAnsi="宋体" w:cs="宋体"/>
          <w:sz w:val="24"/>
          <w:szCs w:val="24"/>
          <w:lang w:val="en-US"/>
        </w:rPr>
      </w:pPr>
      <w:r>
        <w:rPr>
          <w:rFonts w:hint="eastAsia" w:ascii="宋体" w:hAnsi="宋体" w:cs="宋体"/>
          <w:sz w:val="24"/>
          <w:szCs w:val="24"/>
          <w:lang w:val="en-US"/>
        </w:rPr>
        <w:t xml:space="preserve">（3）单个项目完成后，出具相应的咨询成果文件； </w:t>
      </w:r>
    </w:p>
    <w:p>
      <w:pPr>
        <w:autoSpaceDE/>
        <w:autoSpaceDN/>
        <w:spacing w:line="360" w:lineRule="auto"/>
        <w:jc w:val="left"/>
        <w:rPr>
          <w:rFonts w:ascii="宋体" w:hAnsi="宋体" w:cs="宋体"/>
          <w:color w:val="auto"/>
          <w:sz w:val="24"/>
          <w:szCs w:val="24"/>
          <w:lang w:val="en-US"/>
        </w:rPr>
      </w:pPr>
      <w:r>
        <w:rPr>
          <w:rFonts w:hint="eastAsia" w:ascii="宋体" w:hAnsi="宋体" w:cs="宋体"/>
          <w:sz w:val="24"/>
          <w:szCs w:val="24"/>
          <w:lang w:val="en-US"/>
        </w:rPr>
        <w:t>（4）对项目涉及的造价类文件及时进行整理、分类并归档，在工程竣工后委托人规定的时间内移交所有资料</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3、项目服务实施方案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本项目咨询服务的实施方案书应包括但并不限于以下内容：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（1）投标人公司管理制度；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（2）投标人制定的工程项目跟踪审计方案；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（3）投标人拟派驻的服务团队基本情况和技术专长；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 xml:space="preserve">（4）投标人应根据本项目的具体情况，做出服务的工作计划； </w:t>
      </w:r>
    </w:p>
    <w:p>
      <w:pPr>
        <w:autoSpaceDE/>
        <w:autoSpaceDN/>
        <w:spacing w:line="360" w:lineRule="auto"/>
        <w:jc w:val="left"/>
        <w:rPr>
          <w:rFonts w:ascii="宋体" w:hAnsi="宋体" w:cs="宋体"/>
          <w:color w:val="auto"/>
          <w:sz w:val="24"/>
          <w:szCs w:val="24"/>
          <w:lang w:val="en-US"/>
        </w:rPr>
      </w:pPr>
      <w:r>
        <w:rPr>
          <w:rFonts w:hint="eastAsia" w:ascii="宋体" w:hAnsi="宋体" w:cs="宋体"/>
          <w:color w:val="auto"/>
          <w:sz w:val="24"/>
          <w:szCs w:val="24"/>
          <w:lang w:val="en-US"/>
        </w:rPr>
        <w:t>（5）投标人应根据本项目的具体情况对各工作内容做出的服务承诺（如常驻现场人员情况、各工作内容的完成质量、完成时间等内容）。</w:t>
      </w: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rFonts w:ascii="宋体" w:hAnsi="宋体" w:cs="宋体"/>
          <w:color w:val="auto"/>
          <w:sz w:val="24"/>
          <w:szCs w:val="24"/>
          <w:lang w:val="en-US"/>
        </w:rPr>
      </w:pPr>
    </w:p>
    <w:p>
      <w:pPr>
        <w:autoSpaceDE/>
        <w:autoSpaceDN/>
        <w:spacing w:line="360" w:lineRule="auto"/>
        <w:jc w:val="left"/>
        <w:rPr>
          <w:del w:id="118" w:author="AutoBVT" w:date="2022-07-21T10:44:00Z"/>
          <w:rFonts w:ascii="宋体" w:hAnsi="宋体" w:cs="宋体"/>
          <w:color w:val="auto"/>
          <w:sz w:val="24"/>
          <w:szCs w:val="24"/>
          <w:lang w:val="en-US"/>
        </w:rPr>
      </w:pPr>
    </w:p>
    <w:p>
      <w:pPr>
        <w:autoSpaceDE/>
        <w:autoSpaceDN/>
        <w:spacing w:line="360" w:lineRule="auto"/>
        <w:jc w:val="center"/>
        <w:rPr>
          <w:rFonts w:ascii="宋体" w:hAnsi="宋体" w:cs="宋体"/>
          <w:b/>
          <w:color w:val="auto"/>
          <w:sz w:val="30"/>
          <w:szCs w:val="30"/>
          <w:lang w:val="en-US"/>
        </w:rPr>
      </w:pPr>
      <w:r>
        <w:rPr>
          <w:rFonts w:hint="eastAsia" w:ascii="宋体" w:hAnsi="宋体" w:cs="宋体"/>
          <w:b/>
          <w:color w:val="auto"/>
          <w:sz w:val="30"/>
          <w:szCs w:val="30"/>
          <w:lang w:val="en-US"/>
        </w:rPr>
        <w:t>第六章 磋商方法、步骤及标准</w:t>
      </w:r>
    </w:p>
    <w:p>
      <w:pPr>
        <w:autoSpaceDE/>
        <w:autoSpaceDN/>
        <w:spacing w:line="360" w:lineRule="auto"/>
        <w:jc w:val="left"/>
        <w:rPr>
          <w:rFonts w:ascii="宋体" w:hAnsi="宋体" w:cs="宋体"/>
          <w:b/>
          <w:color w:val="auto"/>
          <w:sz w:val="24"/>
          <w:szCs w:val="24"/>
          <w:lang w:val="en-US"/>
        </w:rPr>
      </w:pPr>
      <w:r>
        <w:rPr>
          <w:rFonts w:hint="eastAsia" w:ascii="宋体" w:hAnsi="宋体" w:cs="宋体"/>
          <w:b/>
          <w:color w:val="auto"/>
          <w:sz w:val="24"/>
          <w:szCs w:val="24"/>
          <w:lang w:val="en-US"/>
        </w:rPr>
        <w:t>一、竞争性蹉商程序</w:t>
      </w:r>
    </w:p>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磋商小组由采购人代表和有关技术、经济等方面的专家组成，成员人数为 3 人及以上单数，其中磋商专家不得少于成员总人数的三分之二。磋商小组专家由采购人依法组成。</w:t>
      </w:r>
    </w:p>
    <w:p>
      <w:pPr>
        <w:autoSpaceDE/>
        <w:autoSpaceDN/>
        <w:spacing w:line="360" w:lineRule="auto"/>
        <w:ind w:firstLine="200"/>
        <w:jc w:val="left"/>
        <w:rPr>
          <w:rFonts w:ascii="宋体" w:hAnsi="宋体" w:cs="宋体"/>
          <w:b/>
          <w:color w:val="auto"/>
          <w:sz w:val="24"/>
          <w:szCs w:val="24"/>
          <w:lang w:val="en-US"/>
        </w:rPr>
      </w:pPr>
      <w:r>
        <w:rPr>
          <w:rFonts w:hint="eastAsia" w:ascii="宋体" w:hAnsi="宋体" w:cs="宋体"/>
          <w:b/>
          <w:color w:val="auto"/>
          <w:sz w:val="24"/>
          <w:szCs w:val="24"/>
          <w:lang w:val="en-US"/>
        </w:rPr>
        <w:t>本次竞争性蹉商采取书面文件蹉商评审、评分和竞争性最终报价（二次报价即最终报价）的综合评分方式进行。磋商活动中，未经各方一致同意，任一方不得对外提供蹉商技术资料、价格和其他任何信息。</w:t>
      </w:r>
    </w:p>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代理机构对实质性响应供应商需要澄清或修正响应文件提供和规定较充分的时间，澄清或修正响应文件逾时不交的，可视同供应商放弃磋商或响应。代理机构指定专人负责对竞争性磋商过程和内容进行记录，代理机构、采购人代表、磋商小组所有成员在记录上签字确认，并存档备查。</w:t>
      </w:r>
    </w:p>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1.资格性审查及符合性审查</w:t>
      </w:r>
    </w:p>
    <w:p>
      <w:pPr>
        <w:snapToGrid w:val="0"/>
        <w:spacing w:line="360" w:lineRule="auto"/>
        <w:ind w:firstLine="168"/>
        <w:rPr>
          <w:rFonts w:cs="宋体" w:asciiTheme="minorEastAsia" w:hAnsiTheme="minorEastAsia" w:eastAsiaTheme="minorEastAsia"/>
          <w:sz w:val="24"/>
          <w:szCs w:val="24"/>
        </w:rPr>
      </w:pPr>
      <w:r>
        <w:rPr>
          <w:rFonts w:hint="eastAsia" w:ascii="宋体" w:hAnsi="宋体" w:cs="宋体"/>
          <w:color w:val="auto"/>
          <w:sz w:val="24"/>
          <w:szCs w:val="24"/>
          <w:lang w:val="en-US"/>
        </w:rPr>
        <w:t>依据有关法律和竞争性磋商文件的规定,对响应文件提供的资格证明文件及符合性进行审查，采用资格评审入围办法，以确定响应人和响应货物是否具备有效的响应资格。</w:t>
      </w:r>
    </w:p>
    <w:p>
      <w:pPr>
        <w:autoSpaceDE/>
        <w:autoSpaceDN/>
        <w:spacing w:line="360" w:lineRule="auto"/>
        <w:ind w:firstLine="200"/>
        <w:jc w:val="left"/>
        <w:rPr>
          <w:rFonts w:ascii="宋体" w:hAnsi="宋体" w:cs="宋体"/>
          <w:color w:val="auto"/>
          <w:sz w:val="24"/>
          <w:szCs w:val="24"/>
        </w:rPr>
      </w:pPr>
      <w:r>
        <w:rPr>
          <w:rFonts w:hint="eastAsia" w:ascii="宋体" w:hAnsi="宋体" w:cs="宋体"/>
          <w:color w:val="auto"/>
          <w:sz w:val="24"/>
          <w:szCs w:val="24"/>
        </w:rPr>
        <w:t>下列符合性审查中有一项不符合要求的，作无效投标处理。</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1</w:t>
      </w:r>
      <w:r>
        <w:rPr>
          <w:rFonts w:hint="eastAsia" w:ascii="宋体" w:hAnsi="宋体" w:cs="宋体"/>
          <w:color w:val="auto"/>
          <w:sz w:val="24"/>
          <w:szCs w:val="24"/>
        </w:rPr>
        <w:t>）磋商有效期及服务期不满足磋商文件要求的；</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2</w:t>
      </w:r>
      <w:r>
        <w:rPr>
          <w:rFonts w:hint="eastAsia" w:ascii="宋体" w:hAnsi="宋体" w:cs="宋体"/>
          <w:color w:val="auto"/>
          <w:sz w:val="24"/>
          <w:szCs w:val="24"/>
        </w:rPr>
        <w:t>）授权委托书无法定代表人签字或签字人无法定代理授权的；</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3</w:t>
      </w:r>
      <w:r>
        <w:rPr>
          <w:rFonts w:hint="eastAsia" w:ascii="宋体" w:hAnsi="宋体" w:cs="宋体"/>
          <w:color w:val="auto"/>
          <w:sz w:val="24"/>
          <w:szCs w:val="24"/>
        </w:rPr>
        <w:t>）磋商响应文件磋商函、响应报价表未按磋商文件要求加盖响应供应商公章及法定代表人或委托代理人未签字或盖章的；</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4</w:t>
      </w:r>
      <w:r>
        <w:rPr>
          <w:rFonts w:hint="eastAsia" w:ascii="宋体" w:hAnsi="宋体" w:cs="宋体"/>
          <w:color w:val="auto"/>
          <w:sz w:val="24"/>
          <w:szCs w:val="24"/>
        </w:rPr>
        <w:t>）磋商响应文件未按规定的格式填写，内容不全或关键内容字迹模糊、无法辨认的；</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5</w:t>
      </w:r>
      <w:r>
        <w:rPr>
          <w:rFonts w:hint="eastAsia" w:ascii="宋体" w:hAnsi="宋体" w:cs="宋体"/>
          <w:color w:val="auto"/>
          <w:sz w:val="24"/>
          <w:szCs w:val="24"/>
        </w:rPr>
        <w:t>）磋商文件要求参与磋商单位作出承诺的内容，供应商没有作出承诺或其承诺未满足磋商文件要求；</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6</w:t>
      </w:r>
      <w:r>
        <w:rPr>
          <w:rFonts w:hint="eastAsia" w:ascii="宋体" w:hAnsi="宋体" w:cs="宋体"/>
          <w:color w:val="auto"/>
          <w:sz w:val="24"/>
          <w:szCs w:val="24"/>
        </w:rPr>
        <w:t>）磋商响应文件关键内容字迹模糊或有改动痕迹而未加盖公章的；</w:t>
      </w:r>
    </w:p>
    <w:p>
      <w:pPr>
        <w:pStyle w:val="21"/>
        <w:autoSpaceDE/>
        <w:autoSpaceDN/>
        <w:spacing w:line="360" w:lineRule="auto"/>
        <w:ind w:firstLine="0"/>
        <w:jc w:val="left"/>
        <w:rPr>
          <w:rFonts w:ascii="宋体" w:hAnsi="宋体" w:cs="宋体"/>
          <w:color w:val="auto"/>
          <w:sz w:val="24"/>
          <w:szCs w:val="24"/>
        </w:rPr>
      </w:pPr>
      <w:r>
        <w:rPr>
          <w:rFonts w:hint="eastAsia" w:ascii="宋体" w:hAnsi="宋体" w:cs="宋体"/>
          <w:color w:val="auto"/>
          <w:sz w:val="24"/>
          <w:szCs w:val="24"/>
        </w:rPr>
        <w:t>（</w:t>
      </w:r>
      <w:r>
        <w:rPr>
          <w:rFonts w:hint="eastAsia" w:ascii="宋体" w:hAnsi="宋体" w:cs="宋体"/>
          <w:color w:val="auto"/>
          <w:sz w:val="24"/>
          <w:szCs w:val="24"/>
          <w:lang w:val="en-US"/>
        </w:rPr>
        <w:t>7</w:t>
      </w:r>
      <w:r>
        <w:rPr>
          <w:rFonts w:hint="eastAsia" w:ascii="宋体" w:hAnsi="宋体" w:cs="宋体"/>
          <w:color w:val="auto"/>
          <w:sz w:val="24"/>
          <w:szCs w:val="24"/>
        </w:rPr>
        <w:t>）磋商响应文件未按要求提供资格证明材料或未加盖骑缝章的；</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2.综合商务标内容评标</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磋商小组按磋商办法组织磋商及评审,磋商小组由各专家组成员按磋商办法独立实施，不得研究讨论。</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3.报价评审</w:t>
      </w:r>
    </w:p>
    <w:p>
      <w:pPr>
        <w:autoSpaceDE/>
        <w:autoSpaceDN/>
        <w:spacing w:line="440" w:lineRule="exact"/>
        <w:ind w:firstLine="200"/>
        <w:rPr>
          <w:rFonts w:ascii="宋体" w:hAnsi="宋体" w:cs="宋体"/>
          <w:b/>
          <w:color w:val="auto"/>
          <w:sz w:val="24"/>
          <w:szCs w:val="24"/>
        </w:rPr>
      </w:pPr>
      <w:r>
        <w:rPr>
          <w:rFonts w:hint="eastAsia" w:ascii="宋体" w:hAnsi="宋体" w:cs="宋体"/>
          <w:b/>
          <w:color w:val="auto"/>
          <w:sz w:val="24"/>
          <w:szCs w:val="24"/>
        </w:rPr>
        <w:t>对响应人的第一次报价磋商小组有权决定公开或不公开，任意一次报价超过采购人最高限价的，当场宣布其供应商报价不符合采购人报价要求，取消响应资格。报价打分以最终报价为准，并不保证最终报价最低者成为成交人。</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评标专家组根据各供应商报价情况，按评标办法评标计算各供应商响应报价得分。</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4.综合评审</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由磋商小组综合各供应商技术指标、商务和报价评审得分，形成各供应商本次竞争性蹉商最后得分。得分最高者为成交人。</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5.公开、公示评审结果</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代理机构会同采购人，对评审结果进行网上公示。</w:t>
      </w:r>
    </w:p>
    <w:p>
      <w:pPr>
        <w:autoSpaceDE/>
        <w:autoSpaceDN/>
        <w:spacing w:line="440" w:lineRule="exact"/>
        <w:rPr>
          <w:rFonts w:ascii="宋体" w:hAnsi="宋体" w:cs="宋体"/>
          <w:b/>
          <w:color w:val="auto"/>
          <w:sz w:val="24"/>
          <w:szCs w:val="24"/>
          <w:lang w:val="en-US"/>
        </w:rPr>
      </w:pPr>
      <w:r>
        <w:rPr>
          <w:rFonts w:hint="eastAsia" w:ascii="宋体" w:hAnsi="宋体" w:cs="宋体"/>
          <w:b/>
          <w:color w:val="auto"/>
          <w:sz w:val="24"/>
          <w:szCs w:val="24"/>
          <w:lang w:val="en-US"/>
        </w:rPr>
        <w:t>二、评标标准</w:t>
      </w:r>
    </w:p>
    <w:p>
      <w:pPr>
        <w:autoSpaceDE/>
        <w:autoSpaceDN/>
        <w:spacing w:line="440" w:lineRule="exact"/>
        <w:rPr>
          <w:rFonts w:ascii="宋体" w:hAnsi="宋体" w:cs="宋体"/>
          <w:color w:val="auto"/>
          <w:sz w:val="24"/>
          <w:szCs w:val="24"/>
        </w:rPr>
      </w:pPr>
      <w:r>
        <w:rPr>
          <w:rFonts w:hint="eastAsia" w:ascii="宋体" w:hAnsi="宋体" w:cs="宋体"/>
          <w:color w:val="auto"/>
          <w:sz w:val="24"/>
          <w:szCs w:val="24"/>
        </w:rPr>
        <w:t>（一）说明</w:t>
      </w:r>
    </w:p>
    <w:p>
      <w:pPr>
        <w:autoSpaceDE/>
        <w:autoSpaceDN/>
        <w:spacing w:line="440" w:lineRule="exact"/>
        <w:ind w:firstLine="200"/>
        <w:rPr>
          <w:rFonts w:ascii="宋体" w:hAnsi="宋体" w:cs="宋体"/>
          <w:color w:val="auto"/>
          <w:sz w:val="24"/>
          <w:szCs w:val="24"/>
        </w:rPr>
      </w:pPr>
      <w:r>
        <w:rPr>
          <w:rFonts w:hint="eastAsia" w:ascii="宋体" w:hAnsi="宋体" w:cs="宋体"/>
          <w:color w:val="auto"/>
          <w:sz w:val="24"/>
          <w:szCs w:val="24"/>
        </w:rPr>
        <w:t>1.1本工程按报价，实行最高限价评审。响应人报价高于最高限价的商务标作无效响应文件处理。</w:t>
      </w:r>
    </w:p>
    <w:p>
      <w:pPr>
        <w:autoSpaceDE/>
        <w:autoSpaceDN/>
        <w:spacing w:line="440" w:lineRule="exact"/>
        <w:ind w:firstLine="200"/>
        <w:rPr>
          <w:rFonts w:ascii="宋体" w:hAnsi="宋体" w:cs="宋体"/>
          <w:sz w:val="24"/>
          <w:szCs w:val="24"/>
        </w:rPr>
      </w:pPr>
      <w:r>
        <w:rPr>
          <w:rFonts w:hint="eastAsia" w:ascii="宋体" w:hAnsi="宋体" w:cs="宋体"/>
          <w:color w:val="auto"/>
          <w:sz w:val="24"/>
          <w:szCs w:val="24"/>
        </w:rPr>
        <w:t>1.2</w:t>
      </w:r>
      <w:r>
        <w:rPr>
          <w:rFonts w:ascii="宋体" w:hAnsi="宋体" w:cs="Arial"/>
          <w:sz w:val="24"/>
          <w:szCs w:val="24"/>
        </w:rPr>
        <w:t>本次</w:t>
      </w:r>
      <w:r>
        <w:rPr>
          <w:rFonts w:hint="eastAsia" w:ascii="宋体" w:hAnsi="宋体" w:cs="Arial"/>
          <w:sz w:val="24"/>
          <w:szCs w:val="24"/>
        </w:rPr>
        <w:t>磋商采购</w:t>
      </w:r>
      <w:r>
        <w:rPr>
          <w:rFonts w:ascii="宋体" w:hAnsi="宋体" w:cs="Arial"/>
          <w:sz w:val="24"/>
          <w:szCs w:val="24"/>
        </w:rPr>
        <w:t>采用综合评分法。</w:t>
      </w:r>
      <w:r>
        <w:rPr>
          <w:rFonts w:hint="eastAsia" w:ascii="宋体" w:hAnsi="宋体" w:cs="Arial"/>
          <w:sz w:val="24"/>
          <w:szCs w:val="24"/>
        </w:rPr>
        <w:t>报价部分30分、技术部分40分，综合部分30分，满分100分。</w:t>
      </w:r>
    </w:p>
    <w:p>
      <w:pPr>
        <w:autoSpaceDE/>
        <w:autoSpaceDN/>
        <w:spacing w:line="440" w:lineRule="exact"/>
        <w:ind w:firstLine="200"/>
        <w:rPr>
          <w:rFonts w:ascii="宋体" w:hAnsi="宋体" w:cs="宋体"/>
          <w:color w:val="auto"/>
          <w:sz w:val="24"/>
          <w:szCs w:val="24"/>
          <w:lang w:val="en-US"/>
        </w:rPr>
      </w:pPr>
      <w:r>
        <w:rPr>
          <w:rFonts w:hint="eastAsia" w:ascii="宋体" w:hAnsi="宋体" w:cs="宋体"/>
          <w:color w:val="auto"/>
          <w:sz w:val="24"/>
          <w:szCs w:val="24"/>
          <w:lang w:val="en-US"/>
        </w:rPr>
        <w:t>（二）评分办法</w:t>
      </w:r>
    </w:p>
    <w:tbl>
      <w:tblPr>
        <w:tblStyle w:val="17"/>
        <w:tblW w:w="8805" w:type="dxa"/>
        <w:tblInd w:w="93" w:type="dxa"/>
        <w:tblLayout w:type="fixed"/>
        <w:tblCellMar>
          <w:top w:w="0" w:type="dxa"/>
          <w:left w:w="108" w:type="dxa"/>
          <w:bottom w:w="0" w:type="dxa"/>
          <w:right w:w="108" w:type="dxa"/>
        </w:tblCellMar>
      </w:tblPr>
      <w:tblGrid>
        <w:gridCol w:w="708"/>
        <w:gridCol w:w="772"/>
        <w:gridCol w:w="1186"/>
        <w:gridCol w:w="763"/>
        <w:gridCol w:w="5376"/>
      </w:tblGrid>
      <w:tr>
        <w:tblPrEx>
          <w:tblCellMar>
            <w:top w:w="0" w:type="dxa"/>
            <w:left w:w="108" w:type="dxa"/>
            <w:bottom w:w="0" w:type="dxa"/>
            <w:right w:w="108" w:type="dxa"/>
          </w:tblCellMar>
        </w:tblPrEx>
        <w:trPr>
          <w:trHeight w:val="570" w:hRule="atLeast"/>
        </w:trPr>
        <w:tc>
          <w:tcPr>
            <w:tcW w:w="708"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项目</w:t>
            </w:r>
          </w:p>
        </w:tc>
        <w:tc>
          <w:tcPr>
            <w:tcW w:w="772"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分值</w:t>
            </w: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评标分项</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分值</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子项目及分值</w:t>
            </w:r>
          </w:p>
        </w:tc>
      </w:tr>
      <w:tr>
        <w:tblPrEx>
          <w:tblCellMar>
            <w:top w:w="0" w:type="dxa"/>
            <w:left w:w="108" w:type="dxa"/>
            <w:bottom w:w="0" w:type="dxa"/>
            <w:right w:w="108" w:type="dxa"/>
          </w:tblCellMar>
        </w:tblPrEx>
        <w:trPr>
          <w:trHeight w:val="1455" w:hRule="atLeast"/>
        </w:trPr>
        <w:tc>
          <w:tcPr>
            <w:tcW w:w="708"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价格得分</w:t>
            </w:r>
          </w:p>
        </w:tc>
        <w:tc>
          <w:tcPr>
            <w:tcW w:w="772"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30分</w:t>
            </w: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报价得分</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30分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价格评分的计算方法如下：1、满足磋商文件要求且磋商价格最低的磋商报价为磋商基准价，其价格分为满分(30分)；2、其他合格供应商的磋商报价得分按如下公式计算：磋商报价得分=（磋商基准价/磋商报价）</w:t>
            </w:r>
            <w:r>
              <w:rPr>
                <w:rFonts w:ascii="宋体" w:hAnsi="宋体" w:cs="宋体"/>
                <w:color w:val="auto"/>
                <w:sz w:val="24"/>
                <w:szCs w:val="24"/>
                <w:lang w:val="en-US" w:bidi="zh-CN"/>
              </w:rPr>
              <w:t>×30。</w:t>
            </w:r>
            <w:r>
              <w:rPr>
                <w:rFonts w:hint="eastAsia" w:ascii="宋体" w:hAnsi="宋体" w:cs="宋体"/>
                <w:color w:val="auto"/>
                <w:sz w:val="24"/>
                <w:szCs w:val="24"/>
                <w:lang w:val="en-US" w:bidi="zh-CN"/>
              </w:rPr>
              <w:t>（精确到两位小数位，两位后实行四舍五入）</w:t>
            </w:r>
          </w:p>
          <w:p>
            <w:pPr>
              <w:jc w:val="left"/>
              <w:rPr>
                <w:rFonts w:ascii="宋体" w:hAnsi="宋体" w:cs="宋体"/>
                <w:color w:val="auto"/>
                <w:sz w:val="24"/>
                <w:szCs w:val="24"/>
                <w:lang w:val="en-US" w:bidi="zh-CN"/>
              </w:rPr>
            </w:pPr>
            <w:r>
              <w:rPr>
                <w:rFonts w:hint="eastAsia" w:ascii="宋体" w:hAnsi="宋体" w:cs="宋体"/>
                <w:color w:val="auto"/>
                <w:sz w:val="24"/>
                <w:szCs w:val="24"/>
                <w:lang w:val="en-US" w:bidi="zh-CN"/>
              </w:rPr>
              <w:t>注：本次报价控制价99 万元（报价高于控制价的报价视为无效报价）</w:t>
            </w:r>
          </w:p>
        </w:tc>
      </w:tr>
      <w:tr>
        <w:tblPrEx>
          <w:tblCellMar>
            <w:top w:w="0" w:type="dxa"/>
            <w:left w:w="108" w:type="dxa"/>
            <w:bottom w:w="0" w:type="dxa"/>
            <w:right w:w="108" w:type="dxa"/>
          </w:tblCellMar>
        </w:tblPrEx>
        <w:trPr>
          <w:trHeight w:val="1455" w:hRule="atLeast"/>
        </w:trPr>
        <w:tc>
          <w:tcPr>
            <w:tcW w:w="708" w:type="dxa"/>
            <w:vMerge w:val="restart"/>
            <w:tcBorders>
              <w:top w:val="single" w:color="000000" w:sz="4" w:space="0"/>
              <w:left w:val="single" w:color="000000" w:sz="4" w:space="0"/>
              <w:bottom w:val="single" w:color="auto"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商务得分</w:t>
            </w:r>
          </w:p>
        </w:tc>
        <w:tc>
          <w:tcPr>
            <w:tcW w:w="772" w:type="dxa"/>
            <w:vMerge w:val="restart"/>
            <w:tcBorders>
              <w:top w:val="single" w:color="000000" w:sz="4" w:space="0"/>
              <w:left w:val="single" w:color="000000" w:sz="4" w:space="0"/>
              <w:bottom w:val="single" w:color="auto"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30分</w:t>
            </w: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类似业绩</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9分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 xml:space="preserve">1、近 5 年内（2017年 7 月至今）承接过一个建设地在湖北省内单项合同投资 5 亿元及以上的建筑工程全过程工程造价控制项目服务业绩，得3分。 </w:t>
            </w:r>
          </w:p>
          <w:p>
            <w:pPr>
              <w:rPr>
                <w:rFonts w:ascii="宋体" w:hAnsi="宋体" w:cs="宋体"/>
                <w:color w:val="auto"/>
                <w:sz w:val="24"/>
                <w:szCs w:val="24"/>
                <w:lang w:val="en-US" w:bidi="zh-CN"/>
              </w:rPr>
            </w:pPr>
            <w:r>
              <w:rPr>
                <w:rFonts w:hint="eastAsia" w:ascii="宋体" w:hAnsi="宋体" w:cs="宋体"/>
                <w:color w:val="auto"/>
                <w:sz w:val="24"/>
                <w:szCs w:val="24"/>
                <w:lang w:val="en-US" w:bidi="zh-CN"/>
              </w:rPr>
              <w:t>2、近 5 年内（2017 年 7 月至今）承接过一个单项合同投资5亿元及以上的建筑工程全过程工程造价控制项目服务业绩，得 3分，每增加 1个加3分。最多得 6 分（同一合同分为不同标段的只作一项计算）；</w:t>
            </w:r>
          </w:p>
          <w:p>
            <w:pPr>
              <w:rPr>
                <w:rFonts w:ascii="宋体" w:hAnsi="宋体" w:cs="宋体"/>
                <w:color w:val="auto"/>
                <w:sz w:val="24"/>
                <w:szCs w:val="24"/>
              </w:rPr>
            </w:pPr>
            <w:r>
              <w:rPr>
                <w:rFonts w:hint="eastAsia" w:ascii="宋体" w:hAnsi="宋体" w:cs="宋体"/>
                <w:color w:val="auto"/>
                <w:sz w:val="24"/>
                <w:szCs w:val="24"/>
                <w:lang w:val="en-US" w:bidi="zh-CN"/>
              </w:rPr>
              <w:t>必须提供有效证明文件，有效证明文件是指提供中标通知书或全过程工程造价控制合同（复印件加盖公章）</w:t>
            </w:r>
          </w:p>
        </w:tc>
      </w:tr>
      <w:tr>
        <w:tblPrEx>
          <w:tblCellMar>
            <w:top w:w="0" w:type="dxa"/>
            <w:left w:w="108" w:type="dxa"/>
            <w:bottom w:w="0" w:type="dxa"/>
            <w:right w:w="108" w:type="dxa"/>
          </w:tblCellMar>
        </w:tblPrEx>
        <w:trPr>
          <w:trHeight w:val="1455" w:hRule="atLeast"/>
        </w:trPr>
        <w:tc>
          <w:tcPr>
            <w:tcW w:w="708"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strike/>
                <w:color w:val="auto"/>
                <w:sz w:val="24"/>
                <w:szCs w:val="24"/>
                <w:lang w:val="en-US" w:bidi="zh-CN"/>
              </w:rPr>
            </w:pPr>
            <w:r>
              <w:rPr>
                <w:rFonts w:hint="eastAsia" w:ascii="宋体" w:hAnsi="宋体" w:cs="宋体"/>
                <w:color w:val="auto"/>
                <w:sz w:val="24"/>
                <w:szCs w:val="24"/>
                <w:lang w:val="en-US" w:bidi="zh-CN"/>
              </w:rPr>
              <w:t>财务状况</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strike/>
                <w:color w:val="auto"/>
                <w:sz w:val="24"/>
                <w:szCs w:val="24"/>
              </w:rPr>
            </w:pPr>
            <w:r>
              <w:rPr>
                <w:rFonts w:hint="eastAsia" w:ascii="宋体" w:hAnsi="宋体" w:cs="宋体"/>
                <w:color w:val="auto"/>
                <w:sz w:val="24"/>
                <w:szCs w:val="24"/>
                <w:lang w:val="en-US" w:bidi="zh-CN"/>
              </w:rPr>
              <w:t>2分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strike/>
                <w:color w:val="auto"/>
                <w:sz w:val="24"/>
                <w:szCs w:val="24"/>
                <w:lang w:val="en-US"/>
              </w:rPr>
            </w:pPr>
            <w:r>
              <w:rPr>
                <w:rFonts w:hint="eastAsia" w:ascii="宋体" w:hAnsi="宋体" w:cs="宋体"/>
                <w:color w:val="auto"/>
                <w:sz w:val="24"/>
                <w:szCs w:val="24"/>
                <w:lang w:val="en-US" w:bidi="zh-CN"/>
              </w:rPr>
              <w:t>企业 2019、2020、2021 年度连续三年营业额大于 500 万元/年（含 500 万元）的得2分；需提供企业 2019、2020、2021 年度会计师事务所出具财务审计报表。</w:t>
            </w:r>
          </w:p>
        </w:tc>
      </w:tr>
      <w:tr>
        <w:tblPrEx>
          <w:tblCellMar>
            <w:top w:w="0" w:type="dxa"/>
            <w:left w:w="108" w:type="dxa"/>
            <w:bottom w:w="0" w:type="dxa"/>
            <w:right w:w="108" w:type="dxa"/>
          </w:tblCellMar>
        </w:tblPrEx>
        <w:trPr>
          <w:trHeight w:val="1285" w:hRule="atLeast"/>
        </w:trPr>
        <w:tc>
          <w:tcPr>
            <w:tcW w:w="708"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lang w:val="en-US"/>
              </w:rPr>
            </w:pPr>
          </w:p>
        </w:tc>
        <w:tc>
          <w:tcPr>
            <w:tcW w:w="772"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lang w:val="en-US"/>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信用评价</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2分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投标人自2017年7月以来获得国家级工程造价咨询企业信用评价 AAA 等级证书的得 2 分，AA 等级证书得 1 分。</w:t>
            </w:r>
          </w:p>
        </w:tc>
      </w:tr>
      <w:tr>
        <w:tblPrEx>
          <w:tblCellMar>
            <w:top w:w="0" w:type="dxa"/>
            <w:left w:w="108" w:type="dxa"/>
            <w:bottom w:w="0" w:type="dxa"/>
            <w:right w:w="108" w:type="dxa"/>
          </w:tblCellMar>
        </w:tblPrEx>
        <w:trPr>
          <w:trHeight w:val="1455" w:hRule="atLeast"/>
        </w:trPr>
        <w:tc>
          <w:tcPr>
            <w:tcW w:w="708"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项目负责人</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10分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 xml:space="preserve">1、项目负责人承接过单项合同投资5亿元及以上的建筑工程全过程工程造价控制项目服务业绩，1 个得3 分，最多得 6 分；（需提供造价咨询合同或造价成果报告等证明文件，并加盖单位公章）证明文件注有拟派本项目负责人姓名。 </w:t>
            </w:r>
          </w:p>
          <w:p>
            <w:pPr>
              <w:rPr>
                <w:rFonts w:ascii="宋体" w:hAnsi="宋体" w:cs="宋体"/>
                <w:color w:val="auto"/>
                <w:sz w:val="24"/>
                <w:szCs w:val="24"/>
                <w:lang w:val="en-US" w:bidi="zh-CN"/>
              </w:rPr>
            </w:pPr>
            <w:r>
              <w:rPr>
                <w:rFonts w:hint="eastAsia" w:ascii="宋体" w:hAnsi="宋体" w:cs="宋体"/>
                <w:color w:val="auto"/>
                <w:sz w:val="24"/>
                <w:szCs w:val="24"/>
                <w:lang w:val="en-US" w:bidi="zh-CN"/>
              </w:rPr>
              <w:t xml:space="preserve">2、项目负责人造价咨询工作年限 5-10 年得 1 分，10 年以上得 2 分（以一级注册造价师注册时间为准）。 </w:t>
            </w:r>
          </w:p>
          <w:p>
            <w:pPr>
              <w:pBdr>
                <w:bottom w:val="single" w:color="000000" w:sz="6" w:space="1"/>
              </w:pBdr>
              <w:rPr>
                <w:color w:val="auto"/>
                <w:lang w:val="en-US" w:bidi="zh-CN"/>
              </w:rPr>
            </w:pPr>
            <w:r>
              <w:rPr>
                <w:rFonts w:hint="eastAsia" w:ascii="宋体" w:hAnsi="宋体" w:cs="宋体"/>
                <w:color w:val="auto"/>
                <w:sz w:val="24"/>
                <w:szCs w:val="24"/>
                <w:lang w:val="en-US" w:bidi="zh-CN"/>
              </w:rPr>
              <w:t>3、项目负责人取得高级职称得2分，中级职称得1分。</w:t>
            </w:r>
          </w:p>
        </w:tc>
      </w:tr>
      <w:tr>
        <w:tblPrEx>
          <w:tblCellMar>
            <w:top w:w="0" w:type="dxa"/>
            <w:left w:w="108" w:type="dxa"/>
            <w:bottom w:w="0" w:type="dxa"/>
            <w:right w:w="108" w:type="dxa"/>
          </w:tblCellMar>
        </w:tblPrEx>
        <w:trPr>
          <w:trHeight w:val="419" w:hRule="atLeast"/>
        </w:trPr>
        <w:tc>
          <w:tcPr>
            <w:tcW w:w="708"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000000"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项目团队</w:t>
            </w:r>
          </w:p>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（项目负责人除外）</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jc w:val="center"/>
              <w:rPr>
                <w:rFonts w:ascii="宋体" w:hAnsi="宋体" w:cs="宋体"/>
                <w:color w:val="auto"/>
                <w:sz w:val="24"/>
                <w:szCs w:val="24"/>
                <w:lang w:val="en-US" w:bidi="zh-CN"/>
              </w:rPr>
            </w:pPr>
            <w:r>
              <w:rPr>
                <w:rFonts w:hint="eastAsia" w:ascii="宋体" w:hAnsi="宋体" w:cs="宋体"/>
                <w:color w:val="auto"/>
                <w:sz w:val="24"/>
                <w:szCs w:val="24"/>
                <w:lang w:val="en-US" w:bidi="zh-CN"/>
              </w:rPr>
              <w:t>7分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pStyle w:val="6"/>
              <w:numPr>
                <w:ilvl w:val="0"/>
                <w:numId w:val="3"/>
              </w:numPr>
              <w:rPr>
                <w:rFonts w:ascii="宋体" w:hAnsi="宋体" w:cs="宋体"/>
                <w:color w:val="auto"/>
                <w:sz w:val="24"/>
                <w:szCs w:val="24"/>
                <w:lang w:val="en-US" w:bidi="zh-CN"/>
              </w:rPr>
            </w:pPr>
            <w:r>
              <w:rPr>
                <w:rFonts w:hint="eastAsia" w:ascii="宋体" w:hAnsi="宋体" w:cs="宋体"/>
                <w:color w:val="auto"/>
                <w:sz w:val="24"/>
                <w:szCs w:val="24"/>
                <w:lang w:val="en-US" w:bidi="zh-CN"/>
              </w:rPr>
              <w:t>拟派项目组成员具有安装工程专业一级注册造价师得3分，具有土木建筑工程专业一级注册造价师得3分，最多得6分。</w:t>
            </w:r>
          </w:p>
          <w:p>
            <w:pPr>
              <w:rPr>
                <w:rFonts w:ascii="宋体" w:hAnsi="宋体" w:cs="宋体"/>
                <w:color w:val="auto"/>
                <w:sz w:val="24"/>
                <w:szCs w:val="24"/>
                <w:lang w:val="en-US" w:bidi="zh-CN"/>
              </w:rPr>
            </w:pPr>
            <w:r>
              <w:rPr>
                <w:rFonts w:hint="eastAsia" w:ascii="宋体" w:hAnsi="宋体" w:cs="宋体"/>
                <w:b/>
                <w:color w:val="auto"/>
                <w:lang w:val="en-US" w:bidi="zh-CN"/>
              </w:rPr>
              <w:t>2.供应商在</w:t>
            </w:r>
            <w:r>
              <w:rPr>
                <w:rFonts w:hint="eastAsia"/>
              </w:rPr>
              <w:t>黄石市</w:t>
            </w:r>
            <w:r>
              <w:rPr>
                <w:rFonts w:hint="eastAsia" w:ascii="宋体" w:hAnsi="宋体" w:cs="宋体"/>
                <w:b/>
                <w:color w:val="auto"/>
                <w:lang w:val="en-US" w:bidi="zh-CN"/>
              </w:rPr>
              <w:t xml:space="preserve">设有分支机构和办公地点得 </w:t>
            </w:r>
            <w:r>
              <w:rPr>
                <w:rFonts w:hint="eastAsia"/>
                <w:b/>
                <w:color w:val="auto"/>
                <w:lang w:val="en-US" w:bidi="zh-CN"/>
              </w:rPr>
              <w:t>1</w:t>
            </w:r>
            <w:r>
              <w:rPr>
                <w:rFonts w:hint="eastAsia" w:ascii="宋体" w:hAnsi="宋体" w:cs="宋体"/>
                <w:b/>
                <w:color w:val="auto"/>
                <w:lang w:val="en-US" w:bidi="zh-CN"/>
              </w:rPr>
              <w:t>分。须提供分支机构营业执照、房产证明（或租赁协议）等相关证明材料。</w:t>
            </w:r>
          </w:p>
        </w:tc>
      </w:tr>
      <w:tr>
        <w:tblPrEx>
          <w:tblCellMar>
            <w:top w:w="0" w:type="dxa"/>
            <w:left w:w="108" w:type="dxa"/>
            <w:bottom w:w="0" w:type="dxa"/>
            <w:right w:w="108" w:type="dxa"/>
          </w:tblCellMar>
        </w:tblPrEx>
        <w:trPr>
          <w:trHeight w:val="357" w:hRule="atLeast"/>
        </w:trPr>
        <w:tc>
          <w:tcPr>
            <w:tcW w:w="708" w:type="dxa"/>
            <w:vMerge w:val="restart"/>
            <w:tcBorders>
              <w:top w:val="single" w:color="auto" w:sz="4" w:space="0"/>
              <w:left w:val="single" w:color="000000" w:sz="4" w:space="0"/>
              <w:bottom w:val="single" w:color="auto"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技术得分</w:t>
            </w:r>
          </w:p>
        </w:tc>
        <w:tc>
          <w:tcPr>
            <w:tcW w:w="772" w:type="dxa"/>
            <w:vMerge w:val="restart"/>
            <w:tcBorders>
              <w:top w:val="single" w:color="auto" w:sz="4" w:space="0"/>
              <w:left w:val="single" w:color="000000" w:sz="4" w:space="0"/>
              <w:bottom w:val="single" w:color="auto"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40分</w:t>
            </w: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 xml:space="preserve">预算编制、审查方案 </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针对本项目特点所制定的工程施工阶段全过程预算编制、审查方案方案的完整性、合理性、可行性。（0-5分）</w:t>
            </w:r>
          </w:p>
        </w:tc>
      </w:tr>
      <w:tr>
        <w:tblPrEx>
          <w:tblCellMar>
            <w:top w:w="0" w:type="dxa"/>
            <w:left w:w="108" w:type="dxa"/>
            <w:bottom w:w="0" w:type="dxa"/>
            <w:right w:w="108" w:type="dxa"/>
          </w:tblCellMar>
        </w:tblPrEx>
        <w:trPr>
          <w:trHeight w:val="357"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现场变更签证的审核及工程变更结算方案</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对现场变更签证的审核各项工作均有完善、科学、可行的工作方案，有能保证工作到位、质量满足要求的保证措施，切实可行进行综合比较0-5分</w:t>
            </w:r>
          </w:p>
        </w:tc>
      </w:tr>
      <w:tr>
        <w:tblPrEx>
          <w:tblCellMar>
            <w:top w:w="0" w:type="dxa"/>
            <w:left w:w="108" w:type="dxa"/>
            <w:bottom w:w="0" w:type="dxa"/>
            <w:right w:w="108" w:type="dxa"/>
          </w:tblCellMar>
        </w:tblPrEx>
        <w:trPr>
          <w:trHeight w:val="357"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全过程造价控制方案</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造价控制目标得到了合理分解，分段控制目标明确。控制方法、手段科学、合理，能够确保造价控制质量及目标的实现，切实可行进行综合比较0-5分</w:t>
            </w:r>
          </w:p>
        </w:tc>
      </w:tr>
      <w:tr>
        <w:tblPrEx>
          <w:tblCellMar>
            <w:top w:w="0" w:type="dxa"/>
            <w:left w:w="108" w:type="dxa"/>
            <w:bottom w:w="0" w:type="dxa"/>
            <w:right w:w="108" w:type="dxa"/>
          </w:tblCellMar>
        </w:tblPrEx>
        <w:trPr>
          <w:trHeight w:val="1140"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 xml:space="preserve">对材料设备等价格进行控制的方案 </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rPr>
              <w:t>对对材料设备等价格进行控制的工作均有完善、科学、可行的工作方案，有能保证工作到位、质量满足要求的保证措施，</w:t>
            </w:r>
            <w:r>
              <w:rPr>
                <w:rFonts w:hint="eastAsia" w:ascii="宋体" w:hAnsi="宋体" w:cs="宋体"/>
                <w:color w:val="auto"/>
                <w:sz w:val="24"/>
                <w:szCs w:val="24"/>
                <w:lang w:val="en-US" w:bidi="zh-CN"/>
              </w:rPr>
              <w:t>切实可行进行综合比较0-5分</w:t>
            </w:r>
          </w:p>
        </w:tc>
      </w:tr>
      <w:tr>
        <w:tblPrEx>
          <w:tblCellMar>
            <w:top w:w="0" w:type="dxa"/>
            <w:left w:w="108" w:type="dxa"/>
            <w:bottom w:w="0" w:type="dxa"/>
            <w:right w:w="108" w:type="dxa"/>
          </w:tblCellMar>
        </w:tblPrEx>
        <w:trPr>
          <w:trHeight w:val="1228"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造价质量控制方</w:t>
            </w:r>
          </w:p>
          <w:p>
            <w:pPr>
              <w:rPr>
                <w:rFonts w:ascii="宋体" w:hAnsi="宋体" w:cs="宋体"/>
                <w:color w:val="auto"/>
                <w:sz w:val="24"/>
                <w:szCs w:val="24"/>
              </w:rPr>
            </w:pPr>
            <w:r>
              <w:rPr>
                <w:rFonts w:hint="eastAsia" w:ascii="宋体" w:hAnsi="宋体" w:cs="宋体"/>
                <w:color w:val="auto"/>
                <w:sz w:val="24"/>
                <w:szCs w:val="24"/>
                <w:lang w:val="en-US" w:bidi="zh-CN"/>
              </w:rPr>
              <w:t>案</w:t>
            </w:r>
          </w:p>
        </w:tc>
        <w:tc>
          <w:tcPr>
            <w:tcW w:w="763"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对整个审计过程建立了健全的质量控制体系，质量保证措施得当、合理、可行，质量控制目标得到合理分解切实可行进行综合比较0-5分。</w:t>
            </w:r>
          </w:p>
        </w:tc>
      </w:tr>
      <w:tr>
        <w:tblPrEx>
          <w:tblCellMar>
            <w:top w:w="0" w:type="dxa"/>
            <w:left w:w="108" w:type="dxa"/>
            <w:bottom w:w="0" w:type="dxa"/>
            <w:right w:w="108" w:type="dxa"/>
          </w:tblCellMar>
        </w:tblPrEx>
        <w:trPr>
          <w:trHeight w:val="1228"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进度拨款控制方案</w:t>
            </w:r>
          </w:p>
        </w:tc>
        <w:tc>
          <w:tcPr>
            <w:tcW w:w="763"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依据进度拨款控制目标明确，能够运用过程控制方法建立工程量、工程价款控制体系，依据工程进度能对工程款进行合理、有效的管理和控制切实可行进行综合比较0-5分</w:t>
            </w:r>
          </w:p>
        </w:tc>
      </w:tr>
      <w:tr>
        <w:tblPrEx>
          <w:tblCellMar>
            <w:top w:w="0" w:type="dxa"/>
            <w:left w:w="108" w:type="dxa"/>
            <w:bottom w:w="0" w:type="dxa"/>
            <w:right w:w="108" w:type="dxa"/>
          </w:tblCellMar>
        </w:tblPrEx>
        <w:trPr>
          <w:trHeight w:val="694"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结算审核方案</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rPr>
              <w:t>依据建设项目的结算审计编制实施方案，质量、进度控制措施切实可行进行</w:t>
            </w:r>
            <w:r>
              <w:rPr>
                <w:rFonts w:hint="eastAsia" w:ascii="宋体" w:hAnsi="宋体" w:cs="宋体"/>
                <w:color w:val="auto"/>
                <w:sz w:val="24"/>
                <w:szCs w:val="24"/>
                <w:lang w:val="en-US" w:bidi="zh-CN"/>
              </w:rPr>
              <w:t>综合比较0-5分</w:t>
            </w:r>
          </w:p>
        </w:tc>
      </w:tr>
      <w:tr>
        <w:tblPrEx>
          <w:tblCellMar>
            <w:top w:w="0" w:type="dxa"/>
            <w:left w:w="108" w:type="dxa"/>
            <w:bottom w:w="0" w:type="dxa"/>
            <w:right w:w="108" w:type="dxa"/>
          </w:tblCellMar>
        </w:tblPrEx>
        <w:trPr>
          <w:trHeight w:val="855" w:hRule="atLeast"/>
        </w:trPr>
        <w:tc>
          <w:tcPr>
            <w:tcW w:w="708"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772" w:type="dxa"/>
            <w:vMerge w:val="continue"/>
            <w:tcBorders>
              <w:top w:val="single" w:color="auto" w:sz="4" w:space="0"/>
              <w:left w:val="single" w:color="000000" w:sz="4" w:space="0"/>
              <w:bottom w:val="single" w:color="auto" w:sz="4" w:space="0"/>
              <w:right w:val="single" w:color="000000" w:sz="4" w:space="0"/>
            </w:tcBorders>
            <w:shd w:val="clear" w:color="000000" w:fill="auto"/>
            <w:vAlign w:val="center"/>
          </w:tcPr>
          <w:p>
            <w:pPr>
              <w:rPr>
                <w:color w:val="auto"/>
              </w:rPr>
            </w:pPr>
          </w:p>
        </w:tc>
        <w:tc>
          <w:tcPr>
            <w:tcW w:w="118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履约职责方案</w:t>
            </w:r>
          </w:p>
        </w:tc>
        <w:tc>
          <w:tcPr>
            <w:tcW w:w="763"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5分</w:t>
            </w:r>
          </w:p>
        </w:tc>
        <w:tc>
          <w:tcPr>
            <w:tcW w:w="5376" w:type="dxa"/>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lang w:val="en-US" w:bidi="zh-CN"/>
              </w:rPr>
            </w:pPr>
            <w:r>
              <w:rPr>
                <w:rFonts w:hint="eastAsia" w:ascii="宋体" w:hAnsi="宋体" w:cs="宋体"/>
                <w:color w:val="auto"/>
                <w:sz w:val="24"/>
                <w:szCs w:val="24"/>
                <w:lang w:val="en-US" w:bidi="zh-CN"/>
              </w:rPr>
              <w:t>依据跟踪审计履约职责方案符合国家和地方现行审计、工程造价的政策方针且切实可行进行综合比较0-5分</w:t>
            </w:r>
          </w:p>
        </w:tc>
      </w:tr>
      <w:tr>
        <w:tblPrEx>
          <w:tblCellMar>
            <w:top w:w="0" w:type="dxa"/>
            <w:left w:w="108" w:type="dxa"/>
            <w:bottom w:w="0" w:type="dxa"/>
            <w:right w:w="108" w:type="dxa"/>
          </w:tblCellMar>
        </w:tblPrEx>
        <w:trPr>
          <w:trHeight w:val="285" w:hRule="atLeast"/>
        </w:trPr>
        <w:tc>
          <w:tcPr>
            <w:tcW w:w="708" w:type="dxa"/>
            <w:tcBorders>
              <w:top w:val="single" w:color="auto"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总分</w:t>
            </w:r>
          </w:p>
        </w:tc>
        <w:tc>
          <w:tcPr>
            <w:tcW w:w="772" w:type="dxa"/>
            <w:tcBorders>
              <w:top w:val="single" w:color="auto"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100分</w:t>
            </w:r>
          </w:p>
        </w:tc>
        <w:tc>
          <w:tcPr>
            <w:tcW w:w="7325" w:type="dxa"/>
            <w:gridSpan w:val="3"/>
            <w:tcBorders>
              <w:top w:val="single" w:color="000000" w:sz="4" w:space="0"/>
              <w:left w:val="single" w:color="000000" w:sz="4" w:space="0"/>
              <w:bottom w:val="single" w:color="000000" w:sz="4" w:space="0"/>
              <w:right w:val="single" w:color="000000" w:sz="4" w:space="0"/>
            </w:tcBorders>
            <w:shd w:val="clear" w:color="000000" w:fill="auto"/>
            <w:vAlign w:val="center"/>
          </w:tcPr>
          <w:p>
            <w:pPr>
              <w:rPr>
                <w:rFonts w:ascii="宋体" w:hAnsi="宋体" w:cs="宋体"/>
                <w:color w:val="auto"/>
                <w:sz w:val="24"/>
                <w:szCs w:val="24"/>
              </w:rPr>
            </w:pPr>
            <w:r>
              <w:rPr>
                <w:rFonts w:hint="eastAsia" w:ascii="宋体" w:hAnsi="宋体" w:cs="宋体"/>
                <w:color w:val="auto"/>
                <w:sz w:val="24"/>
                <w:szCs w:val="24"/>
                <w:lang w:val="en-US" w:bidi="zh-CN"/>
              </w:rPr>
              <w:t>/</w:t>
            </w:r>
          </w:p>
        </w:tc>
      </w:tr>
    </w:tbl>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提供虚假材料一经查实，取消成交资格并报监管部门处理。</w:t>
      </w:r>
    </w:p>
    <w:p>
      <w:pPr>
        <w:autoSpaceDE/>
        <w:autoSpaceDN/>
        <w:spacing w:line="360" w:lineRule="auto"/>
        <w:ind w:firstLine="150"/>
        <w:jc w:val="left"/>
        <w:rPr>
          <w:rFonts w:ascii="宋体" w:hAnsi="宋体" w:cs="宋体"/>
          <w:color w:val="auto"/>
          <w:sz w:val="24"/>
          <w:szCs w:val="24"/>
          <w:lang w:val="en-US"/>
        </w:rPr>
      </w:pPr>
      <w:r>
        <w:rPr>
          <w:rFonts w:hint="eastAsia" w:ascii="宋体" w:hAnsi="宋体" w:cs="宋体"/>
          <w:color w:val="auto"/>
          <w:sz w:val="24"/>
          <w:szCs w:val="24"/>
          <w:lang w:val="en-US"/>
        </w:rPr>
        <w:t>（三）确定成交供应商</w:t>
      </w:r>
    </w:p>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1.通过磋商和竞争性投标，在满足竞争性磋商文件全部条款的基础上，磋商小组按照实质性响应供应商的最终得分由高到低排列供应商顺序，磋商小组按排列顺序推荐前3 名成交供应商，并编写评审方案。</w:t>
      </w:r>
    </w:p>
    <w:p>
      <w:pPr>
        <w:autoSpaceDE/>
        <w:autoSpaceDN/>
        <w:spacing w:line="360" w:lineRule="auto"/>
        <w:ind w:firstLine="200"/>
        <w:jc w:val="left"/>
        <w:rPr>
          <w:rFonts w:ascii="宋体" w:hAnsi="宋体" w:cs="宋体"/>
          <w:color w:val="auto"/>
          <w:sz w:val="24"/>
          <w:szCs w:val="24"/>
          <w:lang w:val="en-US"/>
        </w:rPr>
      </w:pPr>
      <w:r>
        <w:rPr>
          <w:rFonts w:hint="eastAsia" w:ascii="宋体" w:hAnsi="宋体" w:cs="宋体"/>
          <w:color w:val="auto"/>
          <w:sz w:val="24"/>
          <w:szCs w:val="24"/>
          <w:lang w:val="en-US"/>
        </w:rPr>
        <w:t>评审得分相同的，按照最后报价由低到高的顺序推荐；评审得分且最后报价相同的，按照技术指标优劣顺序推荐。</w:t>
      </w:r>
    </w:p>
    <w:p>
      <w:pPr>
        <w:autoSpaceDE/>
        <w:autoSpaceDN/>
        <w:spacing w:line="360" w:lineRule="auto"/>
        <w:ind w:firstLine="200"/>
        <w:jc w:val="left"/>
        <w:rPr>
          <w:b/>
          <w:sz w:val="30"/>
          <w:szCs w:val="30"/>
        </w:rPr>
      </w:pPr>
      <w:r>
        <w:rPr>
          <w:rFonts w:hint="eastAsia" w:ascii="宋体" w:hAnsi="宋体" w:cs="宋体"/>
          <w:color w:val="auto"/>
          <w:sz w:val="24"/>
          <w:szCs w:val="24"/>
          <w:lang w:val="en-US"/>
        </w:rPr>
        <w:t>2.采购人在接到成交书面报告后，依法确认成交人。</w:t>
      </w:r>
    </w:p>
    <w:p>
      <w:pPr>
        <w:pStyle w:val="15"/>
        <w:spacing w:before="0" w:after="0" w:line="500" w:lineRule="exact"/>
        <w:jc w:val="center"/>
        <w:rPr>
          <w:b/>
          <w:sz w:val="30"/>
          <w:szCs w:val="30"/>
        </w:rPr>
      </w:pPr>
    </w:p>
    <w:p>
      <w:pPr>
        <w:pStyle w:val="15"/>
        <w:spacing w:before="0" w:after="0" w:line="500" w:lineRule="exact"/>
        <w:jc w:val="center"/>
        <w:rPr>
          <w:b/>
          <w:sz w:val="30"/>
          <w:szCs w:val="30"/>
        </w:rPr>
      </w:pPr>
    </w:p>
    <w:p>
      <w:pPr>
        <w:pStyle w:val="15"/>
        <w:spacing w:before="0" w:after="0" w:line="500" w:lineRule="exact"/>
        <w:jc w:val="center"/>
        <w:rPr>
          <w:b/>
          <w:sz w:val="28"/>
          <w:szCs w:val="28"/>
        </w:rPr>
      </w:pPr>
      <w:r>
        <w:rPr>
          <w:rFonts w:hint="eastAsia"/>
          <w:b/>
          <w:sz w:val="30"/>
          <w:szCs w:val="30"/>
        </w:rPr>
        <w:t>第七章  响应文件格式</w:t>
      </w:r>
    </w:p>
    <w:p>
      <w:pPr>
        <w:pStyle w:val="15"/>
        <w:spacing w:before="0" w:after="0" w:line="500" w:lineRule="exact"/>
        <w:jc w:val="both"/>
        <w:rPr>
          <w:b/>
          <w:sz w:val="28"/>
          <w:szCs w:val="28"/>
        </w:rPr>
      </w:pPr>
    </w:p>
    <w:p>
      <w:pPr>
        <w:pStyle w:val="15"/>
        <w:spacing w:before="0" w:after="0" w:line="500" w:lineRule="exact"/>
        <w:jc w:val="both"/>
        <w:rPr>
          <w:b/>
          <w:sz w:val="28"/>
          <w:szCs w:val="28"/>
        </w:rPr>
      </w:pPr>
      <w:r>
        <w:rPr>
          <w:rFonts w:hint="eastAsia"/>
          <w:b/>
          <w:sz w:val="28"/>
          <w:szCs w:val="28"/>
        </w:rPr>
        <w:t>封面：</w:t>
      </w:r>
    </w:p>
    <w:p>
      <w:pPr>
        <w:pStyle w:val="15"/>
        <w:spacing w:before="0" w:after="0" w:line="500" w:lineRule="exact"/>
        <w:jc w:val="center"/>
        <w:rPr>
          <w:b/>
          <w:sz w:val="48"/>
          <w:szCs w:val="48"/>
        </w:rPr>
      </w:pPr>
      <w:r>
        <w:rPr>
          <w:rFonts w:hint="eastAsia"/>
          <w:b/>
          <w:sz w:val="48"/>
          <w:szCs w:val="48"/>
        </w:rPr>
        <w:t>磋商响应文件</w:t>
      </w:r>
    </w:p>
    <w:p>
      <w:pPr>
        <w:pStyle w:val="15"/>
        <w:spacing w:before="0" w:after="0" w:line="500" w:lineRule="exact"/>
        <w:jc w:val="center"/>
        <w:rPr>
          <w:b/>
          <w:sz w:val="28"/>
          <w:szCs w:val="28"/>
        </w:rPr>
      </w:pPr>
      <w:r>
        <w:rPr>
          <w:rFonts w:hint="eastAsia"/>
          <w:b/>
          <w:sz w:val="28"/>
          <w:szCs w:val="28"/>
        </w:rPr>
        <w:t>（正本/副本）</w:t>
      </w:r>
    </w:p>
    <w:p>
      <w:pPr>
        <w:pStyle w:val="15"/>
        <w:spacing w:before="0" w:after="0" w:line="500" w:lineRule="exact"/>
        <w:jc w:val="center"/>
        <w:rPr>
          <w:b/>
          <w:sz w:val="28"/>
          <w:szCs w:val="28"/>
        </w:rPr>
      </w:pPr>
    </w:p>
    <w:p>
      <w:pPr>
        <w:pStyle w:val="15"/>
        <w:spacing w:before="0" w:after="0" w:line="500" w:lineRule="exact"/>
        <w:jc w:val="center"/>
        <w:rPr>
          <w:b/>
          <w:sz w:val="28"/>
          <w:szCs w:val="28"/>
        </w:rPr>
      </w:pPr>
    </w:p>
    <w:p>
      <w:pPr>
        <w:pStyle w:val="15"/>
        <w:spacing w:before="0" w:after="0" w:line="500" w:lineRule="exact"/>
        <w:jc w:val="center"/>
        <w:rPr>
          <w:b/>
          <w:sz w:val="28"/>
          <w:szCs w:val="28"/>
        </w:rPr>
      </w:pPr>
    </w:p>
    <w:p>
      <w:pPr>
        <w:pStyle w:val="15"/>
        <w:spacing w:before="0" w:after="0" w:line="500" w:lineRule="exact"/>
        <w:jc w:val="center"/>
        <w:rPr>
          <w:b/>
          <w:sz w:val="28"/>
          <w:szCs w:val="28"/>
        </w:rPr>
      </w:pPr>
    </w:p>
    <w:p>
      <w:pPr>
        <w:pStyle w:val="15"/>
        <w:spacing w:before="0" w:after="0" w:line="500" w:lineRule="exact"/>
        <w:jc w:val="center"/>
        <w:rPr>
          <w:b/>
          <w:sz w:val="28"/>
          <w:szCs w:val="28"/>
        </w:rPr>
      </w:pPr>
    </w:p>
    <w:p>
      <w:pPr>
        <w:pStyle w:val="15"/>
        <w:spacing w:before="0" w:after="0" w:line="500" w:lineRule="exact"/>
        <w:ind w:firstLine="756"/>
        <w:rPr>
          <w:b/>
          <w:sz w:val="28"/>
          <w:szCs w:val="28"/>
        </w:rPr>
      </w:pPr>
    </w:p>
    <w:p>
      <w:pPr>
        <w:pStyle w:val="15"/>
        <w:spacing w:before="0" w:after="0" w:line="500" w:lineRule="exact"/>
        <w:ind w:firstLine="756"/>
        <w:rPr>
          <w:b/>
          <w:sz w:val="28"/>
          <w:szCs w:val="28"/>
        </w:rPr>
      </w:pPr>
      <w:r>
        <w:rPr>
          <w:rFonts w:hint="eastAsia"/>
          <w:b/>
          <w:sz w:val="28"/>
          <w:szCs w:val="28"/>
        </w:rPr>
        <w:t>采购项目名称：</w:t>
      </w:r>
    </w:p>
    <w:p>
      <w:pPr>
        <w:pStyle w:val="15"/>
        <w:spacing w:before="0" w:after="0" w:line="500" w:lineRule="exact"/>
        <w:ind w:firstLine="756"/>
        <w:rPr>
          <w:b/>
          <w:sz w:val="28"/>
          <w:szCs w:val="28"/>
        </w:rPr>
      </w:pPr>
      <w:r>
        <w:rPr>
          <w:rFonts w:hint="eastAsia"/>
          <w:b/>
          <w:sz w:val="28"/>
          <w:szCs w:val="28"/>
        </w:rPr>
        <w:t>采购项目编号：</w:t>
      </w:r>
    </w:p>
    <w:p>
      <w:pPr>
        <w:pStyle w:val="15"/>
        <w:spacing w:before="0" w:after="0" w:line="500" w:lineRule="exact"/>
        <w:ind w:firstLine="756"/>
        <w:rPr>
          <w:b/>
          <w:sz w:val="28"/>
          <w:szCs w:val="28"/>
        </w:rPr>
      </w:pPr>
      <w:r>
        <w:rPr>
          <w:rFonts w:hint="eastAsia"/>
          <w:b/>
          <w:sz w:val="28"/>
          <w:szCs w:val="28"/>
        </w:rPr>
        <w:t>供应商名称：</w:t>
      </w:r>
    </w:p>
    <w:p>
      <w:pPr>
        <w:pStyle w:val="15"/>
        <w:spacing w:before="0" w:after="0" w:line="500" w:lineRule="exact"/>
        <w:ind w:firstLine="756"/>
        <w:rPr>
          <w:b/>
          <w:sz w:val="28"/>
          <w:szCs w:val="28"/>
        </w:rPr>
      </w:pPr>
    </w:p>
    <w:p>
      <w:pPr>
        <w:pStyle w:val="15"/>
        <w:spacing w:before="0" w:after="0" w:line="500" w:lineRule="exact"/>
        <w:ind w:firstLine="1006"/>
        <w:jc w:val="center"/>
        <w:rPr>
          <w:b/>
          <w:sz w:val="28"/>
          <w:szCs w:val="28"/>
        </w:rPr>
      </w:pPr>
      <w:r>
        <w:rPr>
          <w:rFonts w:hint="eastAsia"/>
          <w:b/>
          <w:sz w:val="28"/>
          <w:szCs w:val="28"/>
        </w:rPr>
        <w:t>年    月    日</w:t>
      </w:r>
    </w:p>
    <w:p>
      <w:pPr>
        <w:pStyle w:val="15"/>
        <w:spacing w:before="0" w:after="0" w:line="500" w:lineRule="exact"/>
        <w:ind w:firstLine="1006"/>
        <w:rPr>
          <w:b/>
          <w:sz w:val="28"/>
          <w:szCs w:val="28"/>
        </w:rPr>
      </w:pPr>
    </w:p>
    <w:p>
      <w:pPr>
        <w:pStyle w:val="15"/>
        <w:spacing w:before="0" w:after="0" w:line="500" w:lineRule="exact"/>
        <w:jc w:val="center"/>
        <w:rPr>
          <w:b/>
          <w:sz w:val="28"/>
          <w:szCs w:val="28"/>
        </w:rPr>
      </w:pPr>
      <w:bookmarkStart w:id="47" w:name="_Toc246996359"/>
      <w:bookmarkStart w:id="48" w:name="_Toc246997102"/>
      <w:bookmarkStart w:id="49" w:name="_Toc179632811"/>
      <w:bookmarkStart w:id="50" w:name="_Toc247085877"/>
      <w:bookmarkStart w:id="51" w:name="_Toc296602605"/>
      <w:bookmarkStart w:id="52" w:name="_Toc152042580"/>
      <w:bookmarkStart w:id="53" w:name="_Toc144974860"/>
      <w:bookmarkStart w:id="54" w:name="_Toc152045791"/>
      <w:r>
        <w:rPr>
          <w:rFonts w:hint="eastAsia"/>
          <w:b/>
          <w:sz w:val="32"/>
          <w:szCs w:val="32"/>
        </w:rPr>
        <w:t>目   录</w:t>
      </w:r>
    </w:p>
    <w:p>
      <w:pPr>
        <w:pStyle w:val="15"/>
        <w:numPr>
          <w:ilvl w:val="0"/>
          <w:numId w:val="4"/>
        </w:numPr>
        <w:spacing w:before="0" w:after="0" w:line="500" w:lineRule="exact"/>
        <w:ind w:firstLine="556"/>
        <w:rPr>
          <w:b/>
          <w:sz w:val="28"/>
          <w:szCs w:val="28"/>
        </w:rPr>
      </w:pPr>
      <w:r>
        <w:rPr>
          <w:rFonts w:hint="eastAsia"/>
          <w:b/>
          <w:sz w:val="28"/>
          <w:szCs w:val="28"/>
        </w:rPr>
        <w:t>磋商函</w:t>
      </w:r>
    </w:p>
    <w:p>
      <w:pPr>
        <w:pStyle w:val="15"/>
        <w:spacing w:before="0" w:after="0" w:line="500" w:lineRule="exact"/>
        <w:ind w:left="1276"/>
        <w:rPr>
          <w:b/>
          <w:sz w:val="28"/>
          <w:szCs w:val="28"/>
        </w:rPr>
      </w:pPr>
    </w:p>
    <w:p>
      <w:pPr>
        <w:pStyle w:val="15"/>
        <w:numPr>
          <w:ilvl w:val="0"/>
          <w:numId w:val="4"/>
        </w:numPr>
        <w:spacing w:before="0" w:after="0" w:line="500" w:lineRule="exact"/>
        <w:ind w:firstLine="556"/>
        <w:rPr>
          <w:b/>
          <w:sz w:val="28"/>
          <w:szCs w:val="28"/>
        </w:rPr>
      </w:pPr>
      <w:r>
        <w:rPr>
          <w:rFonts w:hint="eastAsia"/>
          <w:b/>
          <w:sz w:val="28"/>
          <w:szCs w:val="28"/>
        </w:rPr>
        <w:t>法定代表人身份证明及授权委托书</w:t>
      </w:r>
    </w:p>
    <w:p>
      <w:pPr>
        <w:pStyle w:val="15"/>
        <w:spacing w:before="0" w:after="0" w:line="500" w:lineRule="exact"/>
        <w:rPr>
          <w:b/>
          <w:sz w:val="28"/>
          <w:szCs w:val="28"/>
        </w:rPr>
      </w:pPr>
    </w:p>
    <w:p>
      <w:pPr>
        <w:pStyle w:val="15"/>
        <w:numPr>
          <w:ilvl w:val="0"/>
          <w:numId w:val="4"/>
        </w:numPr>
        <w:spacing w:before="0" w:after="0" w:line="500" w:lineRule="exact"/>
        <w:ind w:firstLine="556"/>
        <w:rPr>
          <w:b/>
          <w:sz w:val="28"/>
          <w:szCs w:val="28"/>
        </w:rPr>
      </w:pPr>
      <w:r>
        <w:rPr>
          <w:rFonts w:hint="eastAsia"/>
          <w:b/>
          <w:sz w:val="28"/>
          <w:szCs w:val="28"/>
        </w:rPr>
        <w:t>报价表</w:t>
      </w:r>
    </w:p>
    <w:p>
      <w:pPr>
        <w:pStyle w:val="15"/>
        <w:spacing w:before="0" w:after="0" w:line="500" w:lineRule="exact"/>
        <w:rPr>
          <w:b/>
          <w:sz w:val="28"/>
          <w:szCs w:val="28"/>
        </w:rPr>
      </w:pPr>
    </w:p>
    <w:p>
      <w:pPr>
        <w:pStyle w:val="15"/>
        <w:numPr>
          <w:ilvl w:val="0"/>
          <w:numId w:val="4"/>
        </w:numPr>
        <w:spacing w:before="0" w:after="0" w:line="500" w:lineRule="exact"/>
        <w:ind w:firstLine="556"/>
        <w:rPr>
          <w:b/>
          <w:sz w:val="28"/>
          <w:szCs w:val="28"/>
        </w:rPr>
      </w:pPr>
      <w:r>
        <w:rPr>
          <w:rFonts w:hint="eastAsia"/>
          <w:b/>
          <w:sz w:val="28"/>
          <w:szCs w:val="28"/>
        </w:rPr>
        <w:t>施工组织设计</w:t>
      </w:r>
    </w:p>
    <w:p>
      <w:pPr>
        <w:pStyle w:val="15"/>
        <w:spacing w:before="0" w:after="0" w:line="500" w:lineRule="exact"/>
        <w:rPr>
          <w:b/>
          <w:sz w:val="28"/>
          <w:szCs w:val="28"/>
        </w:rPr>
      </w:pPr>
    </w:p>
    <w:p>
      <w:pPr>
        <w:pStyle w:val="15"/>
        <w:numPr>
          <w:ilvl w:val="0"/>
          <w:numId w:val="4"/>
        </w:numPr>
        <w:spacing w:before="0" w:after="0" w:line="500" w:lineRule="exact"/>
        <w:ind w:firstLine="556"/>
        <w:rPr>
          <w:b/>
          <w:sz w:val="28"/>
          <w:szCs w:val="28"/>
        </w:rPr>
      </w:pPr>
      <w:r>
        <w:rPr>
          <w:rFonts w:hint="eastAsia"/>
          <w:b/>
          <w:sz w:val="28"/>
          <w:szCs w:val="28"/>
        </w:rPr>
        <w:t>资格审查资料</w:t>
      </w:r>
    </w:p>
    <w:p>
      <w:pPr>
        <w:pStyle w:val="15"/>
        <w:spacing w:before="0" w:after="0" w:line="500" w:lineRule="exact"/>
        <w:rPr>
          <w:b/>
          <w:sz w:val="28"/>
          <w:szCs w:val="28"/>
        </w:rPr>
      </w:pPr>
    </w:p>
    <w:p>
      <w:pPr>
        <w:pStyle w:val="15"/>
        <w:numPr>
          <w:ilvl w:val="0"/>
          <w:numId w:val="4"/>
        </w:numPr>
        <w:spacing w:before="0" w:after="0" w:line="500" w:lineRule="exact"/>
        <w:ind w:firstLine="556"/>
        <w:rPr>
          <w:b/>
          <w:sz w:val="28"/>
          <w:szCs w:val="28"/>
        </w:rPr>
      </w:pPr>
      <w:r>
        <w:rPr>
          <w:rFonts w:hint="eastAsia"/>
          <w:b/>
          <w:sz w:val="28"/>
          <w:szCs w:val="28"/>
        </w:rPr>
        <w:t>其他材料</w:t>
      </w:r>
    </w:p>
    <w:p>
      <w:pPr>
        <w:pStyle w:val="15"/>
        <w:spacing w:before="0" w:after="0" w:line="500" w:lineRule="exact"/>
        <w:ind w:firstLine="556"/>
        <w:rPr>
          <w:b/>
          <w:sz w:val="28"/>
          <w:szCs w:val="28"/>
        </w:rPr>
      </w:pPr>
    </w:p>
    <w:p>
      <w:pPr>
        <w:pStyle w:val="15"/>
        <w:spacing w:before="0" w:after="0" w:line="500" w:lineRule="exact"/>
        <w:ind w:firstLine="556"/>
        <w:rPr>
          <w:b/>
          <w:sz w:val="28"/>
          <w:szCs w:val="28"/>
        </w:rPr>
      </w:pPr>
    </w:p>
    <w:p>
      <w:pPr>
        <w:pStyle w:val="15"/>
        <w:spacing w:before="0" w:after="0" w:line="500" w:lineRule="exact"/>
        <w:rPr>
          <w:b/>
          <w:sz w:val="28"/>
          <w:szCs w:val="28"/>
        </w:rPr>
      </w:pPr>
    </w:p>
    <w:p>
      <w:pPr>
        <w:pStyle w:val="15"/>
        <w:spacing w:before="0" w:after="0" w:line="500" w:lineRule="exact"/>
        <w:rPr>
          <w:b/>
          <w:sz w:val="28"/>
          <w:szCs w:val="28"/>
        </w:rPr>
      </w:pPr>
    </w:p>
    <w:p>
      <w:pPr>
        <w:pStyle w:val="15"/>
        <w:spacing w:before="0" w:after="0" w:line="500" w:lineRule="exact"/>
        <w:rPr>
          <w:b/>
          <w:sz w:val="28"/>
          <w:szCs w:val="28"/>
        </w:rPr>
      </w:pPr>
    </w:p>
    <w:p>
      <w:pPr>
        <w:pStyle w:val="15"/>
        <w:numPr>
          <w:ilvl w:val="0"/>
          <w:numId w:val="5"/>
        </w:numPr>
        <w:spacing w:before="0" w:after="0" w:line="500" w:lineRule="exact"/>
        <w:jc w:val="center"/>
        <w:rPr>
          <w:b/>
          <w:sz w:val="28"/>
          <w:szCs w:val="28"/>
        </w:rPr>
      </w:pPr>
      <w:r>
        <w:rPr>
          <w:rFonts w:hint="eastAsia"/>
          <w:b/>
          <w:sz w:val="28"/>
          <w:szCs w:val="28"/>
        </w:rPr>
        <w:t>磋商函</w:t>
      </w:r>
    </w:p>
    <w:p>
      <w:pPr>
        <w:spacing w:line="360" w:lineRule="auto"/>
        <w:jc w:val="left"/>
        <w:rPr>
          <w:u w:val="single"/>
        </w:rPr>
      </w:pPr>
      <w:r>
        <w:rPr>
          <w:rFonts w:hint="eastAsia" w:ascii="宋体" w:hAnsi="宋体" w:cs="宋体"/>
          <w:sz w:val="24"/>
          <w:szCs w:val="24"/>
          <w:lang w:val="en-US" w:bidi="zh-CN"/>
        </w:rPr>
        <w:t>致：</w:t>
      </w:r>
      <w:r>
        <w:rPr>
          <w:rFonts w:hint="eastAsia" w:ascii="宋体" w:hAnsi="宋体" w:cs="宋体"/>
          <w:sz w:val="24"/>
          <w:szCs w:val="24"/>
          <w:u w:val="single"/>
          <w:lang w:val="en-US" w:bidi="zh-CN"/>
        </w:rPr>
        <w:t xml:space="preserve">（采购代理机构和采购人） </w:t>
      </w:r>
    </w:p>
    <w:p>
      <w:pPr>
        <w:spacing w:line="360" w:lineRule="auto"/>
        <w:ind w:firstLine="360" w:firstLineChars="150"/>
        <w:jc w:val="left"/>
      </w:pPr>
      <w:r>
        <w:rPr>
          <w:rFonts w:hint="eastAsia" w:ascii="宋体" w:hAnsi="宋体" w:cs="宋体"/>
          <w:sz w:val="24"/>
          <w:szCs w:val="24"/>
          <w:lang w:val="en-US" w:bidi="zh-CN"/>
        </w:rPr>
        <w:t>根据贵方为（</w:t>
      </w:r>
      <w:r>
        <w:rPr>
          <w:rFonts w:hint="eastAsia" w:ascii="宋体" w:hAnsi="宋体" w:cs="宋体"/>
          <w:sz w:val="24"/>
          <w:szCs w:val="24"/>
          <w:u w:val="single"/>
          <w:lang w:val="en-US" w:bidi="zh-CN"/>
        </w:rPr>
        <w:t>项目名称</w:t>
      </w:r>
      <w:r>
        <w:rPr>
          <w:rFonts w:hint="eastAsia" w:ascii="宋体" w:hAnsi="宋体" w:cs="宋体"/>
          <w:sz w:val="24"/>
          <w:szCs w:val="24"/>
          <w:lang w:val="en-US" w:bidi="zh-CN"/>
        </w:rPr>
        <w:t>）竞争性磋商采购的磋商邀请（采购编号：</w:t>
      </w:r>
      <w:r>
        <w:rPr>
          <w:rFonts w:hint="eastAsia" w:ascii="宋体" w:hAnsi="宋体" w:cs="宋体"/>
          <w:sz w:val="24"/>
          <w:szCs w:val="24"/>
          <w:u w:val="single"/>
          <w:lang w:val="en-US" w:bidi="zh-CN"/>
        </w:rPr>
        <w:t xml:space="preserve">     </w:t>
      </w:r>
      <w:r>
        <w:rPr>
          <w:rFonts w:hint="eastAsia" w:ascii="宋体" w:hAnsi="宋体" w:cs="宋体"/>
          <w:sz w:val="24"/>
          <w:szCs w:val="24"/>
          <w:lang w:val="en-US" w:bidi="zh-CN"/>
        </w:rPr>
        <w:t>），签字代表（</w:t>
      </w:r>
      <w:r>
        <w:rPr>
          <w:rFonts w:hint="eastAsia" w:ascii="宋体" w:hAnsi="宋体" w:cs="宋体"/>
          <w:sz w:val="24"/>
          <w:szCs w:val="24"/>
          <w:u w:val="single"/>
          <w:lang w:val="en-US" w:bidi="zh-CN"/>
        </w:rPr>
        <w:t>姓名、职务</w:t>
      </w:r>
      <w:r>
        <w:rPr>
          <w:rFonts w:hint="eastAsia" w:ascii="宋体" w:hAnsi="宋体" w:cs="宋体"/>
          <w:sz w:val="24"/>
          <w:szCs w:val="24"/>
          <w:lang w:val="en-US" w:bidi="zh-CN"/>
        </w:rPr>
        <w:t xml:space="preserve">）经正式授权并代表供应商（供应商名称、地址）提交下述文件正本一套及副本二套： </w:t>
      </w:r>
    </w:p>
    <w:p>
      <w:pPr>
        <w:spacing w:line="360" w:lineRule="auto"/>
        <w:jc w:val="left"/>
      </w:pPr>
      <w:r>
        <w:rPr>
          <w:rFonts w:hint="eastAsia" w:ascii="宋体" w:hAnsi="宋体" w:cs="宋体"/>
          <w:sz w:val="24"/>
          <w:szCs w:val="24"/>
          <w:lang w:val="en-US" w:bidi="zh-CN"/>
        </w:rPr>
        <w:t xml:space="preserve">1.磋商函； </w:t>
      </w:r>
    </w:p>
    <w:p>
      <w:pPr>
        <w:spacing w:line="360" w:lineRule="auto"/>
        <w:jc w:val="left"/>
      </w:pPr>
      <w:r>
        <w:rPr>
          <w:rFonts w:hint="eastAsia" w:ascii="宋体" w:hAnsi="宋体" w:cs="宋体"/>
          <w:sz w:val="24"/>
          <w:szCs w:val="24"/>
          <w:lang w:val="en-US" w:bidi="zh-CN"/>
        </w:rPr>
        <w:t xml:space="preserve">2. 按磋商文件要求提供的所有文件和建议书； </w:t>
      </w:r>
    </w:p>
    <w:p>
      <w:pPr>
        <w:spacing w:line="360" w:lineRule="auto"/>
        <w:jc w:val="left"/>
      </w:pPr>
      <w:r>
        <w:rPr>
          <w:rFonts w:hint="eastAsia" w:ascii="宋体" w:hAnsi="宋体" w:cs="宋体"/>
          <w:sz w:val="24"/>
          <w:szCs w:val="24"/>
          <w:lang w:val="en-US" w:bidi="zh-CN"/>
        </w:rPr>
        <w:t xml:space="preserve">3. 所附投标价格表中规定的投标总价为人民币（用文字和数字表示的投标总价）。 </w:t>
      </w:r>
    </w:p>
    <w:p>
      <w:pPr>
        <w:spacing w:line="360" w:lineRule="auto"/>
        <w:jc w:val="left"/>
      </w:pPr>
      <w:r>
        <w:rPr>
          <w:rFonts w:hint="eastAsia" w:ascii="宋体" w:hAnsi="宋体" w:cs="宋体"/>
          <w:sz w:val="24"/>
          <w:szCs w:val="24"/>
          <w:lang w:val="en-US" w:bidi="zh-CN"/>
        </w:rPr>
        <w:t xml:space="preserve">4. 供应商接受本磋商文件合同书格式及合同条款，并将按磋商文件的规定履行合同责任和义务。 </w:t>
      </w:r>
    </w:p>
    <w:p>
      <w:pPr>
        <w:spacing w:line="360" w:lineRule="auto"/>
        <w:jc w:val="left"/>
      </w:pPr>
      <w:r>
        <w:rPr>
          <w:rFonts w:hint="eastAsia" w:ascii="宋体" w:hAnsi="宋体" w:cs="宋体"/>
          <w:sz w:val="24"/>
          <w:szCs w:val="24"/>
          <w:lang w:val="en-US" w:bidi="zh-CN"/>
        </w:rPr>
        <w:t xml:space="preserve">5. 供应商已详细审查全部磋商文件，包括第（编号、修改文件）（如果有的话），我们完全理解并同意放弃对这方面有不明及误解的权力。 </w:t>
      </w:r>
    </w:p>
    <w:p>
      <w:pPr>
        <w:spacing w:line="360" w:lineRule="auto"/>
        <w:jc w:val="left"/>
      </w:pPr>
      <w:r>
        <w:rPr>
          <w:rFonts w:hint="eastAsia" w:ascii="宋体" w:hAnsi="宋体" w:cs="宋体"/>
          <w:sz w:val="24"/>
          <w:szCs w:val="24"/>
          <w:lang w:val="en-US" w:bidi="zh-CN"/>
        </w:rPr>
        <w:t xml:space="preserve">6. 本磋商有效期为自磋商日起六十（60）个日历日。 </w:t>
      </w:r>
    </w:p>
    <w:p>
      <w:pPr>
        <w:spacing w:line="360" w:lineRule="auto"/>
        <w:jc w:val="left"/>
      </w:pPr>
      <w:r>
        <w:rPr>
          <w:rFonts w:hint="eastAsia" w:ascii="宋体" w:hAnsi="宋体" w:cs="宋体"/>
          <w:sz w:val="24"/>
          <w:szCs w:val="24"/>
          <w:lang w:val="en-US" w:bidi="zh-CN"/>
        </w:rPr>
        <w:t xml:space="preserve">7. 供应商同意提供贵方要求的与其投标有关的一切数据或资料，完全理解贵方不一定接受最低价的投标。 </w:t>
      </w:r>
    </w:p>
    <w:p>
      <w:pPr>
        <w:spacing w:line="360" w:lineRule="auto"/>
        <w:jc w:val="left"/>
      </w:pPr>
      <w:r>
        <w:rPr>
          <w:rFonts w:hint="eastAsia" w:ascii="宋体" w:hAnsi="宋体" w:cs="宋体"/>
          <w:sz w:val="24"/>
          <w:szCs w:val="24"/>
          <w:lang w:val="en-US" w:bidi="zh-CN"/>
        </w:rPr>
        <w:t xml:space="preserve">8. 与本投标有关的一切正式往来函件、通讯请发往： </w:t>
      </w:r>
    </w:p>
    <w:p>
      <w:pPr>
        <w:spacing w:line="360" w:lineRule="auto"/>
        <w:jc w:val="left"/>
      </w:pPr>
      <w:r>
        <w:rPr>
          <w:rFonts w:hint="eastAsia" w:ascii="宋体" w:hAnsi="宋体" w:cs="宋体"/>
          <w:sz w:val="24"/>
          <w:szCs w:val="24"/>
          <w:lang w:val="en-US" w:bidi="zh-CN"/>
        </w:rPr>
        <w:t xml:space="preserve">9. </w:t>
      </w:r>
      <w:r>
        <w:rPr>
          <w:rFonts w:hint="eastAsia" w:ascii="宋体" w:hAnsi="宋体" w:cs="宋体"/>
        </w:rPr>
        <w:t>（其他补充说明）</w:t>
      </w:r>
    </w:p>
    <w:p>
      <w:pPr>
        <w:spacing w:line="360" w:lineRule="auto"/>
        <w:jc w:val="left"/>
      </w:pPr>
      <w:r>
        <w:rPr>
          <w:rFonts w:hint="eastAsia" w:ascii="宋体" w:hAnsi="宋体" w:cs="宋体"/>
          <w:sz w:val="24"/>
          <w:szCs w:val="24"/>
          <w:lang w:val="en-US" w:bidi="zh-CN"/>
        </w:rPr>
        <w:t xml:space="preserve">地址传真： </w:t>
      </w:r>
    </w:p>
    <w:p>
      <w:pPr>
        <w:spacing w:line="360" w:lineRule="auto"/>
        <w:jc w:val="left"/>
      </w:pPr>
      <w:r>
        <w:rPr>
          <w:rFonts w:hint="eastAsia" w:ascii="宋体" w:hAnsi="宋体" w:cs="宋体"/>
          <w:sz w:val="24"/>
          <w:szCs w:val="24"/>
          <w:lang w:val="en-US" w:bidi="zh-CN"/>
        </w:rPr>
        <w:t>电话电子函件 ：</w:t>
      </w:r>
    </w:p>
    <w:p>
      <w:pPr>
        <w:spacing w:line="360" w:lineRule="auto"/>
        <w:jc w:val="left"/>
      </w:pPr>
      <w:r>
        <w:rPr>
          <w:rFonts w:hint="eastAsia" w:ascii="宋体" w:hAnsi="宋体" w:cs="宋体"/>
          <w:sz w:val="24"/>
          <w:szCs w:val="24"/>
          <w:lang w:val="en-US" w:bidi="zh-CN"/>
        </w:rPr>
        <w:t>供应商名称供应商代表</w:t>
      </w:r>
      <w:r>
        <w:rPr>
          <w:rFonts w:hint="eastAsia" w:ascii="宋体" w:hAnsi="宋体" w:cs="宋体"/>
          <w:sz w:val="24"/>
          <w:szCs w:val="24"/>
          <w:u w:val="single"/>
          <w:lang w:val="en-US" w:bidi="zh-CN"/>
        </w:rPr>
        <w:t>姓名、职务（印刷体）：</w:t>
      </w:r>
      <w:r>
        <w:rPr>
          <w:rFonts w:hint="eastAsia" w:ascii="宋体" w:hAnsi="宋体" w:cs="宋体"/>
          <w:sz w:val="24"/>
          <w:szCs w:val="24"/>
          <w:lang w:val="en-US" w:bidi="zh-CN"/>
        </w:rPr>
        <w:t xml:space="preserve"> </w:t>
      </w:r>
    </w:p>
    <w:p>
      <w:pPr>
        <w:spacing w:line="360" w:lineRule="auto"/>
        <w:jc w:val="left"/>
        <w:rPr>
          <w:rFonts w:ascii="宋体" w:hAnsi="宋体" w:cs="宋体"/>
          <w:sz w:val="24"/>
          <w:szCs w:val="24"/>
          <w:lang w:val="en-US" w:bidi="zh-CN"/>
        </w:rPr>
      </w:pPr>
      <w:r>
        <w:rPr>
          <w:rFonts w:hint="eastAsia" w:ascii="宋体" w:hAnsi="宋体" w:cs="宋体"/>
          <w:sz w:val="24"/>
          <w:szCs w:val="24"/>
          <w:lang w:val="en-US" w:bidi="zh-CN"/>
        </w:rPr>
        <w:t>供应商公章：</w:t>
      </w:r>
    </w:p>
    <w:p>
      <w:pPr>
        <w:spacing w:line="360" w:lineRule="auto"/>
        <w:jc w:val="left"/>
        <w:rPr>
          <w:rFonts w:ascii="宋体" w:hAnsi="宋体" w:cs="宋体"/>
          <w:sz w:val="24"/>
          <w:szCs w:val="24"/>
          <w:lang w:val="en-US" w:bidi="zh-CN"/>
        </w:rPr>
      </w:pPr>
      <w:r>
        <w:rPr>
          <w:rFonts w:hint="eastAsia" w:ascii="宋体" w:hAnsi="宋体" w:cs="宋体"/>
          <w:sz w:val="24"/>
          <w:szCs w:val="24"/>
          <w:lang w:val="en-US" w:bidi="zh-CN"/>
        </w:rPr>
        <w:t xml:space="preserve">供应商代表签字 </w:t>
      </w:r>
    </w:p>
    <w:p>
      <w:pPr>
        <w:spacing w:line="360" w:lineRule="auto"/>
        <w:jc w:val="left"/>
        <w:rPr>
          <w:rFonts w:ascii="宋体" w:hAnsi="宋体" w:cs="宋体"/>
          <w:sz w:val="24"/>
          <w:szCs w:val="24"/>
          <w:lang w:val="en-US" w:bidi="zh-CN"/>
        </w:rPr>
      </w:pPr>
      <w:r>
        <w:rPr>
          <w:rFonts w:hint="eastAsia" w:ascii="宋体" w:hAnsi="宋体" w:cs="宋体"/>
          <w:sz w:val="24"/>
          <w:szCs w:val="24"/>
          <w:lang w:val="en-US" w:bidi="zh-CN"/>
        </w:rPr>
        <w:t>日期</w:t>
      </w:r>
    </w:p>
    <w:p>
      <w:pPr>
        <w:spacing w:line="360" w:lineRule="auto"/>
        <w:jc w:val="left"/>
        <w:rPr>
          <w:rFonts w:ascii="宋体" w:hAnsi="宋体" w:cs="宋体"/>
          <w:sz w:val="24"/>
          <w:szCs w:val="24"/>
          <w:lang w:val="en-US" w:bidi="zh-CN"/>
        </w:rPr>
      </w:pPr>
    </w:p>
    <w:p>
      <w:pPr>
        <w:spacing w:line="360" w:lineRule="auto"/>
        <w:jc w:val="left"/>
        <w:rPr>
          <w:rFonts w:ascii="宋体" w:hAnsi="宋体" w:cs="宋体"/>
          <w:sz w:val="24"/>
          <w:szCs w:val="24"/>
          <w:lang w:val="en-US" w:bidi="zh-CN"/>
        </w:rPr>
      </w:pPr>
    </w:p>
    <w:p>
      <w:pPr>
        <w:spacing w:line="360" w:lineRule="auto"/>
        <w:jc w:val="left"/>
        <w:rPr>
          <w:rFonts w:ascii="宋体" w:hAnsi="宋体" w:cs="宋体"/>
          <w:sz w:val="24"/>
          <w:szCs w:val="24"/>
          <w:lang w:val="en-US" w:bidi="zh-CN"/>
        </w:rPr>
      </w:pPr>
    </w:p>
    <w:p>
      <w:pPr>
        <w:spacing w:line="360" w:lineRule="auto"/>
        <w:jc w:val="left"/>
        <w:rPr>
          <w:rFonts w:ascii="宋体" w:hAnsi="宋体" w:cs="宋体"/>
          <w:sz w:val="24"/>
          <w:szCs w:val="24"/>
          <w:lang w:val="en-US" w:bidi="zh-CN"/>
        </w:rPr>
      </w:pPr>
    </w:p>
    <w:p>
      <w:pPr>
        <w:pStyle w:val="15"/>
        <w:numPr>
          <w:ilvl w:val="0"/>
          <w:numId w:val="5"/>
        </w:numPr>
        <w:spacing w:before="0" w:after="0" w:line="500" w:lineRule="exact"/>
        <w:jc w:val="center"/>
        <w:rPr>
          <w:b/>
          <w:sz w:val="28"/>
          <w:szCs w:val="28"/>
        </w:rPr>
      </w:pPr>
      <w:r>
        <w:rPr>
          <w:rFonts w:hint="eastAsia"/>
          <w:b/>
          <w:sz w:val="28"/>
          <w:szCs w:val="28"/>
        </w:rPr>
        <w:t>法定代表人身份证明</w:t>
      </w:r>
      <w:bookmarkEnd w:id="47"/>
      <w:bookmarkEnd w:id="48"/>
      <w:bookmarkEnd w:id="49"/>
      <w:bookmarkEnd w:id="50"/>
      <w:bookmarkEnd w:id="51"/>
      <w:bookmarkEnd w:id="52"/>
      <w:bookmarkEnd w:id="53"/>
      <w:bookmarkEnd w:id="54"/>
    </w:p>
    <w:p>
      <w:pPr>
        <w:jc w:val="center"/>
        <w:rPr>
          <w:rFonts w:ascii="宋体" w:hAnsi="宋体" w:cs="宋体"/>
          <w:sz w:val="20"/>
          <w:szCs w:val="20"/>
        </w:rPr>
      </w:pPr>
      <w:r>
        <w:rPr>
          <w:rFonts w:hint="eastAsia"/>
          <w:sz w:val="28"/>
          <w:szCs w:val="28"/>
        </w:rPr>
        <w:t>（一）法定代表人身份证明</w:t>
      </w:r>
    </w:p>
    <w:p>
      <w:pPr>
        <w:tabs>
          <w:tab w:val="left" w:pos="540"/>
          <w:tab w:val="left" w:pos="2160"/>
          <w:tab w:val="left" w:pos="2340"/>
        </w:tabs>
        <w:spacing w:line="500" w:lineRule="exact"/>
        <w:jc w:val="left"/>
        <w:rPr>
          <w:rFonts w:ascii="宋体" w:hAnsi="宋体" w:cs="宋体"/>
          <w:color w:val="auto"/>
          <w:sz w:val="28"/>
          <w:szCs w:val="28"/>
        </w:rPr>
      </w:pPr>
    </w:p>
    <w:p>
      <w:pPr>
        <w:tabs>
          <w:tab w:val="left" w:pos="540"/>
          <w:tab w:val="left" w:pos="2160"/>
          <w:tab w:val="left" w:pos="2340"/>
        </w:tabs>
        <w:spacing w:line="500" w:lineRule="exact"/>
        <w:jc w:val="left"/>
        <w:rPr>
          <w:rFonts w:ascii="宋体" w:hAnsi="宋体" w:cs="宋体"/>
          <w:color w:val="auto"/>
          <w:sz w:val="28"/>
          <w:szCs w:val="28"/>
          <w:u w:val="single"/>
        </w:rPr>
      </w:pPr>
      <w:r>
        <w:rPr>
          <w:rFonts w:hint="eastAsia" w:ascii="宋体" w:hAnsi="宋体" w:cs="宋体"/>
          <w:color w:val="auto"/>
          <w:sz w:val="28"/>
          <w:szCs w:val="28"/>
        </w:rPr>
        <w:t>供应商名称：</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单位性质：</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地址：</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成立时间：年  月  日</w:t>
      </w:r>
    </w:p>
    <w:p>
      <w:pPr>
        <w:tabs>
          <w:tab w:val="left" w:pos="540"/>
          <w:tab w:val="left" w:pos="2160"/>
          <w:tab w:val="left" w:pos="2340"/>
        </w:tabs>
        <w:spacing w:line="500" w:lineRule="exact"/>
        <w:jc w:val="left"/>
        <w:rPr>
          <w:rFonts w:ascii="宋体" w:hAnsi="宋体" w:cs="宋体"/>
          <w:color w:val="auto"/>
          <w:sz w:val="28"/>
          <w:szCs w:val="28"/>
          <w:u w:val="single"/>
        </w:rPr>
      </w:pPr>
      <w:r>
        <w:rPr>
          <w:rFonts w:hint="eastAsia" w:ascii="宋体" w:hAnsi="宋体" w:cs="宋体"/>
          <w:color w:val="auto"/>
          <w:sz w:val="28"/>
          <w:szCs w:val="28"/>
        </w:rPr>
        <w:t>经营期限</w:t>
      </w:r>
      <w:r>
        <w:rPr>
          <w:rFonts w:hint="eastAsia" w:ascii="宋体" w:hAnsi="宋体" w:cs="宋体"/>
          <w:color w:val="auto"/>
          <w:sz w:val="28"/>
          <w:szCs w:val="28"/>
          <w:u w:val="single"/>
        </w:rPr>
        <w:t xml:space="preserve">：                                </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姓名： 性别：年龄： 职务</w:t>
      </w:r>
      <w:r>
        <w:rPr>
          <w:rFonts w:hint="eastAsia" w:ascii="宋体" w:hAnsi="宋体" w:cs="宋体"/>
          <w:color w:val="auto"/>
          <w:sz w:val="28"/>
          <w:szCs w:val="28"/>
          <w:u w:val="single"/>
        </w:rPr>
        <w:t xml:space="preserve">：        </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系（</w:t>
      </w:r>
      <w:r>
        <w:rPr>
          <w:rFonts w:hint="eastAsia" w:ascii="宋体" w:hAnsi="宋体" w:cs="宋体"/>
          <w:sz w:val="28"/>
          <w:szCs w:val="28"/>
        </w:rPr>
        <w:t>参与磋商单位</w:t>
      </w:r>
      <w:r>
        <w:rPr>
          <w:rFonts w:hint="eastAsia" w:ascii="宋体" w:hAnsi="宋体" w:cs="宋体"/>
          <w:color w:val="auto"/>
          <w:sz w:val="28"/>
          <w:szCs w:val="28"/>
        </w:rPr>
        <w:t>名称）的法定代表人。</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特此证明。</w:t>
      </w:r>
    </w:p>
    <w:p>
      <w:pPr>
        <w:tabs>
          <w:tab w:val="left" w:pos="540"/>
          <w:tab w:val="left" w:pos="2160"/>
          <w:tab w:val="left" w:pos="2340"/>
        </w:tabs>
        <w:spacing w:line="500" w:lineRule="exact"/>
        <w:jc w:val="left"/>
        <w:rPr>
          <w:rFonts w:ascii="宋体" w:hAnsi="宋体" w:cs="宋体"/>
          <w:color w:val="auto"/>
          <w:sz w:val="28"/>
          <w:szCs w:val="28"/>
          <w:u w:val="single"/>
        </w:rPr>
      </w:pPr>
    </w:p>
    <w:p>
      <w:pPr>
        <w:tabs>
          <w:tab w:val="left" w:pos="540"/>
          <w:tab w:val="left" w:pos="2160"/>
          <w:tab w:val="left" w:pos="2340"/>
        </w:tabs>
        <w:spacing w:line="500" w:lineRule="exact"/>
        <w:jc w:val="left"/>
        <w:rPr>
          <w:rFonts w:ascii="宋体" w:hAnsi="宋体" w:cs="宋体"/>
          <w:color w:val="auto"/>
          <w:sz w:val="28"/>
          <w:szCs w:val="28"/>
          <w:u w:val="single"/>
        </w:rPr>
      </w:pPr>
    </w:p>
    <w:p>
      <w:pPr>
        <w:tabs>
          <w:tab w:val="left" w:pos="540"/>
          <w:tab w:val="left" w:pos="2160"/>
          <w:tab w:val="left" w:pos="2340"/>
        </w:tabs>
        <w:spacing w:line="500" w:lineRule="exact"/>
        <w:jc w:val="left"/>
        <w:rPr>
          <w:rFonts w:ascii="宋体" w:hAnsi="宋体" w:cs="宋体"/>
          <w:color w:val="auto"/>
          <w:sz w:val="28"/>
          <w:szCs w:val="28"/>
          <w:u w:val="single"/>
        </w:rPr>
      </w:pPr>
      <w:r>
        <w:rPr>
          <w:rFonts w:hint="eastAsia" w:ascii="宋体" w:hAnsi="宋体" w:cs="宋体"/>
          <w:sz w:val="28"/>
          <w:szCs w:val="28"/>
        </w:rPr>
        <w:t>磋商单位</w:t>
      </w:r>
      <w:r>
        <w:rPr>
          <w:rFonts w:hint="eastAsia" w:ascii="宋体" w:hAnsi="宋体" w:cs="宋体"/>
          <w:color w:val="auto"/>
          <w:sz w:val="28"/>
          <w:szCs w:val="28"/>
        </w:rPr>
        <w:t>：（盖单位公章）</w:t>
      </w: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rPr>
        <w:t>年月日</w:t>
      </w:r>
    </w:p>
    <w:p>
      <w:pPr>
        <w:tabs>
          <w:tab w:val="left" w:pos="540"/>
          <w:tab w:val="left" w:pos="2160"/>
          <w:tab w:val="left" w:pos="2340"/>
        </w:tabs>
        <w:spacing w:line="500" w:lineRule="exact"/>
        <w:jc w:val="left"/>
        <w:rPr>
          <w:rFonts w:ascii="宋体" w:hAnsi="宋体" w:cs="宋体"/>
          <w:color w:val="auto"/>
          <w:sz w:val="28"/>
          <w:szCs w:val="28"/>
        </w:rPr>
      </w:pPr>
    </w:p>
    <w:p>
      <w:pPr>
        <w:tabs>
          <w:tab w:val="left" w:pos="540"/>
          <w:tab w:val="left" w:pos="2160"/>
          <w:tab w:val="left" w:pos="2340"/>
        </w:tabs>
        <w:spacing w:line="500" w:lineRule="exact"/>
        <w:rPr>
          <w:rFonts w:ascii="宋体" w:hAnsi="宋体" w:cs="宋体"/>
          <w:color w:val="auto"/>
          <w:sz w:val="28"/>
          <w:szCs w:val="28"/>
        </w:rPr>
      </w:pPr>
    </w:p>
    <w:tbl>
      <w:tblPr>
        <w:tblStyle w:val="17"/>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tcPr>
          <w:p>
            <w:pPr>
              <w:spacing w:line="500" w:lineRule="exact"/>
              <w:rPr>
                <w:rFonts w:ascii="宋体" w:hAnsi="宋体" w:cs="宋体"/>
              </w:rPr>
            </w:pPr>
            <w:r>
              <w:rPr>
                <w:rFonts w:hint="eastAsia" w:ascii="宋体" w:hAnsi="宋体" w:cs="宋体"/>
                <w:sz w:val="24"/>
                <w:szCs w:val="24"/>
              </w:rPr>
              <w:t>粘贴法定代表人身份证复印件</w:t>
            </w: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tc>
      </w:tr>
    </w:tbl>
    <w:p>
      <w:pPr>
        <w:pStyle w:val="15"/>
        <w:spacing w:before="0" w:after="0" w:line="500" w:lineRule="exact"/>
        <w:jc w:val="center"/>
        <w:rPr>
          <w:rFonts w:ascii="Times New Roman" w:hAnsi="Times New Roman" w:cs="Times New Roman"/>
          <w:color w:val="000000"/>
          <w:sz w:val="28"/>
          <w:szCs w:val="28"/>
          <w:lang w:val="zh-CN"/>
        </w:rPr>
      </w:pPr>
      <w:r>
        <w:rPr>
          <w:rFonts w:hint="eastAsia" w:ascii="Times New Roman" w:hAnsi="Times New Roman" w:cs="Times New Roman"/>
          <w:color w:val="000000"/>
          <w:sz w:val="28"/>
          <w:szCs w:val="28"/>
          <w:lang w:val="zh-CN"/>
        </w:rPr>
        <w:t>（二）法定代表人授权委托书</w:t>
      </w:r>
    </w:p>
    <w:p>
      <w:pPr>
        <w:tabs>
          <w:tab w:val="left" w:pos="540"/>
          <w:tab w:val="left" w:pos="2160"/>
          <w:tab w:val="left" w:pos="2340"/>
        </w:tabs>
        <w:spacing w:line="500" w:lineRule="exact"/>
        <w:ind w:left="2160"/>
        <w:jc w:val="left"/>
        <w:rPr>
          <w:rFonts w:ascii="宋体" w:hAnsi="宋体" w:cs="宋体"/>
          <w:color w:val="auto"/>
          <w:sz w:val="28"/>
          <w:szCs w:val="28"/>
        </w:rPr>
      </w:pPr>
    </w:p>
    <w:p>
      <w:pPr>
        <w:tabs>
          <w:tab w:val="left" w:pos="540"/>
          <w:tab w:val="left" w:pos="2160"/>
          <w:tab w:val="left" w:pos="2340"/>
        </w:tabs>
        <w:spacing w:line="500" w:lineRule="exact"/>
        <w:jc w:val="left"/>
        <w:rPr>
          <w:rFonts w:ascii="宋体" w:hAnsi="宋体" w:cs="宋体"/>
          <w:color w:val="auto"/>
          <w:sz w:val="28"/>
          <w:szCs w:val="28"/>
        </w:rPr>
      </w:pPr>
      <w:r>
        <w:rPr>
          <w:rFonts w:hint="eastAsia" w:ascii="宋体" w:hAnsi="宋体" w:cs="宋体"/>
          <w:color w:val="auto"/>
          <w:sz w:val="28"/>
          <w:szCs w:val="28"/>
          <w:u w:val="single"/>
          <w:lang w:val="en-US"/>
        </w:rPr>
        <w:t xml:space="preserve">           （采购人）</w:t>
      </w:r>
      <w:r>
        <w:rPr>
          <w:rFonts w:hint="eastAsia" w:ascii="宋体" w:hAnsi="宋体" w:cs="宋体"/>
          <w:color w:val="auto"/>
          <w:sz w:val="28"/>
          <w:szCs w:val="28"/>
        </w:rPr>
        <w:t>：</w:t>
      </w:r>
    </w:p>
    <w:p>
      <w:pPr>
        <w:tabs>
          <w:tab w:val="left" w:pos="540"/>
          <w:tab w:val="left" w:pos="2160"/>
          <w:tab w:val="left" w:pos="2340"/>
        </w:tabs>
        <w:spacing w:line="500" w:lineRule="exact"/>
        <w:jc w:val="left"/>
        <w:rPr>
          <w:rFonts w:ascii="宋体" w:hAnsi="宋体" w:cs="宋体"/>
          <w:color w:val="auto"/>
          <w:sz w:val="28"/>
          <w:szCs w:val="28"/>
        </w:rPr>
      </w:pPr>
    </w:p>
    <w:p>
      <w:pPr>
        <w:pStyle w:val="5"/>
        <w:spacing w:line="500" w:lineRule="exact"/>
        <w:ind w:firstLine="200"/>
        <w:rPr>
          <w:rFonts w:ascii="宋体" w:hAnsi="宋体" w:cs="宋体"/>
          <w:sz w:val="28"/>
          <w:szCs w:val="28"/>
        </w:rPr>
      </w:pPr>
      <w:r>
        <w:rPr>
          <w:rFonts w:hint="eastAsia" w:ascii="宋体" w:hAnsi="宋体" w:cs="宋体"/>
          <w:sz w:val="28"/>
          <w:szCs w:val="28"/>
        </w:rPr>
        <w:t>本授权委托书声明：我（姓名）  系（参与磋商单位名称）的法定代表人，现授权委托（姓名）为我公司签署本项目已递交的磋商响应文件的法定代表人的授权委托代理人，代理人全权代表我所签署的本项目已递交的磋商响应文件内容我均承认。</w:t>
      </w:r>
    </w:p>
    <w:p>
      <w:pPr>
        <w:pStyle w:val="5"/>
        <w:spacing w:line="500" w:lineRule="exact"/>
        <w:ind w:firstLine="200"/>
        <w:rPr>
          <w:rFonts w:ascii="宋体" w:hAnsi="宋体" w:cs="宋体"/>
          <w:sz w:val="28"/>
          <w:szCs w:val="28"/>
        </w:rPr>
      </w:pPr>
      <w:r>
        <w:rPr>
          <w:rFonts w:hint="eastAsia" w:ascii="宋体" w:hAnsi="宋体" w:cs="宋体"/>
          <w:sz w:val="28"/>
          <w:szCs w:val="28"/>
        </w:rPr>
        <w:t>代理期限从年 月日起至年 月日止。</w:t>
      </w:r>
    </w:p>
    <w:p>
      <w:pPr>
        <w:pStyle w:val="5"/>
        <w:spacing w:line="500" w:lineRule="exact"/>
        <w:ind w:firstLine="200"/>
        <w:rPr>
          <w:rFonts w:ascii="宋体" w:hAnsi="宋体" w:cs="宋体"/>
          <w:sz w:val="28"/>
          <w:szCs w:val="28"/>
        </w:rPr>
      </w:pPr>
      <w:r>
        <w:rPr>
          <w:rFonts w:hint="eastAsia" w:ascii="宋体" w:hAnsi="宋体" w:cs="宋体"/>
          <w:sz w:val="28"/>
          <w:szCs w:val="28"/>
        </w:rPr>
        <w:t>代理人无转委托权，特此委托。</w:t>
      </w:r>
    </w:p>
    <w:p>
      <w:pPr>
        <w:pStyle w:val="5"/>
        <w:spacing w:line="500" w:lineRule="exact"/>
        <w:rPr>
          <w:rFonts w:ascii="宋体" w:hAnsi="宋体" w:cs="宋体"/>
          <w:sz w:val="28"/>
          <w:szCs w:val="28"/>
        </w:rPr>
      </w:pPr>
    </w:p>
    <w:p>
      <w:pPr>
        <w:spacing w:line="500" w:lineRule="exact"/>
        <w:rPr>
          <w:rFonts w:ascii="宋体" w:hAnsi="宋体" w:cs="宋体"/>
          <w:sz w:val="28"/>
          <w:szCs w:val="28"/>
          <w:u w:val="single"/>
        </w:rPr>
      </w:pPr>
      <w:r>
        <w:rPr>
          <w:rFonts w:hint="eastAsia" w:ascii="宋体" w:hAnsi="宋体" w:cs="宋体"/>
          <w:w w:val="116"/>
          <w:sz w:val="28"/>
          <w:szCs w:val="28"/>
        </w:rPr>
        <w:t>授权单位</w:t>
      </w:r>
      <w:r>
        <w:rPr>
          <w:rFonts w:hint="eastAsia" w:ascii="宋体" w:hAnsi="宋体" w:cs="宋体"/>
          <w:sz w:val="28"/>
          <w:szCs w:val="28"/>
        </w:rPr>
        <w:t>：</w:t>
      </w:r>
      <w:r>
        <w:rPr>
          <w:rFonts w:hint="eastAsia" w:ascii="宋体" w:hAnsi="宋体" w:cs="宋体"/>
          <w:sz w:val="28"/>
          <w:szCs w:val="28"/>
          <w:u w:val="single"/>
        </w:rPr>
        <w:t xml:space="preserve">        （公章）             </w:t>
      </w:r>
    </w:p>
    <w:p>
      <w:pPr>
        <w:spacing w:line="500" w:lineRule="exact"/>
        <w:rPr>
          <w:rFonts w:ascii="宋体" w:hAnsi="宋体" w:cs="宋体"/>
          <w:sz w:val="28"/>
          <w:szCs w:val="28"/>
          <w:u w:val="single"/>
        </w:rPr>
      </w:pPr>
      <w:r>
        <w:rPr>
          <w:rFonts w:hint="eastAsia" w:ascii="宋体" w:hAnsi="宋体" w:cs="宋体"/>
          <w:sz w:val="28"/>
          <w:szCs w:val="28"/>
        </w:rPr>
        <w:t>法定代表人：</w:t>
      </w:r>
      <w:r>
        <w:rPr>
          <w:rFonts w:hint="eastAsia" w:ascii="宋体" w:hAnsi="宋体" w:cs="宋体"/>
          <w:sz w:val="28"/>
          <w:szCs w:val="28"/>
          <w:u w:val="single"/>
        </w:rPr>
        <w:t xml:space="preserve">     （签字或盖章）         </w:t>
      </w:r>
    </w:p>
    <w:p>
      <w:pPr>
        <w:spacing w:line="500" w:lineRule="exact"/>
        <w:rPr>
          <w:rFonts w:ascii="宋体" w:hAnsi="宋体" w:cs="宋体"/>
          <w:sz w:val="28"/>
          <w:szCs w:val="28"/>
        </w:rPr>
      </w:pPr>
      <w:r>
        <w:rPr>
          <w:rFonts w:hint="eastAsia" w:ascii="宋体" w:hAnsi="宋体" w:cs="宋体"/>
          <w:w w:val="116"/>
          <w:sz w:val="28"/>
          <w:szCs w:val="28"/>
        </w:rPr>
        <w:t>签发日期</w:t>
      </w:r>
      <w:r>
        <w:rPr>
          <w:rFonts w:hint="eastAsia" w:ascii="宋体" w:hAnsi="宋体" w:cs="宋体"/>
          <w:sz w:val="28"/>
          <w:szCs w:val="28"/>
        </w:rPr>
        <w:t xml:space="preserve"> ：年月日</w:t>
      </w:r>
    </w:p>
    <w:p>
      <w:pPr>
        <w:spacing w:line="500" w:lineRule="exact"/>
        <w:rPr>
          <w:rFonts w:ascii="宋体" w:hAnsi="宋体" w:cs="宋体"/>
          <w:sz w:val="28"/>
          <w:szCs w:val="28"/>
        </w:rPr>
      </w:pPr>
    </w:p>
    <w:p>
      <w:pPr>
        <w:spacing w:line="500" w:lineRule="exact"/>
        <w:rPr>
          <w:rFonts w:ascii="宋体" w:hAnsi="宋体" w:cs="宋体"/>
          <w:sz w:val="28"/>
          <w:szCs w:val="28"/>
        </w:rPr>
      </w:pPr>
    </w:p>
    <w:p>
      <w:pPr>
        <w:pStyle w:val="5"/>
        <w:spacing w:line="500" w:lineRule="exact"/>
        <w:ind w:firstLine="0"/>
        <w:rPr>
          <w:rFonts w:ascii="宋体" w:hAnsi="宋体" w:cs="宋体"/>
          <w:sz w:val="28"/>
          <w:szCs w:val="28"/>
        </w:rPr>
      </w:pPr>
    </w:p>
    <w:tbl>
      <w:tblPr>
        <w:tblStyle w:val="17"/>
        <w:tblW w:w="8522"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522" w:type="dxa"/>
          </w:tcPr>
          <w:p>
            <w:pPr>
              <w:spacing w:line="500" w:lineRule="exact"/>
              <w:rPr>
                <w:rFonts w:ascii="宋体" w:hAnsi="宋体" w:cs="宋体"/>
                <w:sz w:val="24"/>
                <w:szCs w:val="24"/>
              </w:rPr>
            </w:pPr>
            <w:r>
              <w:rPr>
                <w:rFonts w:hint="eastAsia" w:ascii="宋体" w:hAnsi="宋体" w:cs="宋体"/>
                <w:sz w:val="24"/>
                <w:szCs w:val="24"/>
              </w:rPr>
              <w:t>粘贴被授权人身份证复印件</w:t>
            </w: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sz w:val="24"/>
                <w:szCs w:val="24"/>
              </w:rPr>
            </w:pPr>
          </w:p>
          <w:p>
            <w:pPr>
              <w:spacing w:line="500" w:lineRule="exact"/>
              <w:rPr>
                <w:rFonts w:ascii="宋体" w:hAnsi="宋体" w:cs="宋体"/>
              </w:rPr>
            </w:pPr>
          </w:p>
          <w:p>
            <w:pPr>
              <w:pStyle w:val="5"/>
              <w:spacing w:line="500" w:lineRule="exact"/>
              <w:ind w:firstLine="0"/>
              <w:rPr>
                <w:rFonts w:ascii="宋体" w:hAnsi="宋体" w:cs="宋体"/>
                <w:sz w:val="28"/>
                <w:szCs w:val="28"/>
              </w:rPr>
            </w:pPr>
          </w:p>
          <w:p>
            <w:pPr>
              <w:pStyle w:val="5"/>
              <w:spacing w:line="500" w:lineRule="exact"/>
              <w:ind w:firstLine="0"/>
              <w:rPr>
                <w:rFonts w:ascii="宋体" w:hAnsi="宋体" w:cs="宋体"/>
                <w:sz w:val="28"/>
                <w:szCs w:val="28"/>
              </w:rPr>
            </w:pPr>
          </w:p>
        </w:tc>
      </w:tr>
    </w:tbl>
    <w:p>
      <w:pPr>
        <w:spacing w:line="500" w:lineRule="exact"/>
        <w:rPr>
          <w:lang w:val="en-US"/>
        </w:rPr>
      </w:pPr>
      <w:r>
        <w:rPr>
          <w:rFonts w:hint="eastAsia" w:ascii="宋体" w:hAnsi="宋体" w:cs="宋体"/>
          <w:b/>
          <w:color w:val="auto"/>
          <w:sz w:val="28"/>
          <w:szCs w:val="28"/>
          <w:lang w:val="en-US"/>
        </w:rPr>
        <w:t xml:space="preserve">                </w:t>
      </w:r>
    </w:p>
    <w:p>
      <w:pPr>
        <w:spacing w:line="500" w:lineRule="exact"/>
        <w:jc w:val="center"/>
        <w:rPr>
          <w:rFonts w:ascii="宋体" w:hAnsi="宋体" w:cs="宋体"/>
          <w:b/>
          <w:color w:val="auto"/>
          <w:sz w:val="28"/>
          <w:szCs w:val="28"/>
          <w:lang w:val="en-US"/>
        </w:rPr>
      </w:pPr>
      <w:r>
        <w:rPr>
          <w:rFonts w:hint="eastAsia" w:ascii="宋体" w:hAnsi="宋体" w:cs="宋体"/>
          <w:b/>
          <w:color w:val="auto"/>
          <w:sz w:val="28"/>
          <w:szCs w:val="28"/>
          <w:lang w:val="en-US"/>
        </w:rPr>
        <w:t>三、报价表</w:t>
      </w:r>
    </w:p>
    <w:p>
      <w:pPr>
        <w:spacing w:line="500" w:lineRule="exact"/>
        <w:rPr>
          <w:rFonts w:ascii="宋体" w:hAnsi="宋体" w:cs="宋体"/>
          <w:b/>
          <w:color w:val="auto"/>
          <w:sz w:val="28"/>
          <w:szCs w:val="28"/>
          <w:lang w:val="en-US"/>
        </w:rPr>
      </w:pPr>
    </w:p>
    <w:p>
      <w:pPr>
        <w:spacing w:line="500" w:lineRule="exact"/>
        <w:jc w:val="center"/>
        <w:rPr>
          <w:rFonts w:ascii="宋体" w:hAnsi="宋体" w:cs="宋体"/>
          <w:b/>
          <w:color w:val="auto"/>
          <w:sz w:val="28"/>
          <w:szCs w:val="28"/>
          <w:lang w:val="en-US"/>
        </w:rPr>
      </w:pPr>
      <w:r>
        <w:rPr>
          <w:rFonts w:hint="eastAsia" w:ascii="宋体" w:hAnsi="宋体" w:cs="宋体"/>
          <w:b/>
          <w:color w:val="auto"/>
          <w:sz w:val="28"/>
          <w:szCs w:val="28"/>
          <w:lang w:val="en-US"/>
        </w:rPr>
        <w:t>（一）第一次磋商报价表</w:t>
      </w:r>
    </w:p>
    <w:p>
      <w:pPr>
        <w:spacing w:line="500" w:lineRule="exact"/>
        <w:jc w:val="center"/>
        <w:rPr>
          <w:rFonts w:ascii="宋体" w:hAnsi="宋体" w:cs="宋体"/>
          <w:b/>
          <w:color w:val="auto"/>
          <w:sz w:val="24"/>
          <w:szCs w:val="24"/>
          <w:lang w:val="en-US"/>
        </w:rPr>
      </w:pPr>
    </w:p>
    <w:tbl>
      <w:tblPr>
        <w:tblStyle w:val="17"/>
        <w:tblW w:w="85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83"/>
        <w:gridCol w:w="2003"/>
        <w:gridCol w:w="1559"/>
        <w:gridCol w:w="22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1" w:hRule="atLeast"/>
        </w:trPr>
        <w:tc>
          <w:tcPr>
            <w:tcW w:w="2783" w:type="dxa"/>
            <w:shd w:val="clear" w:color="000000" w:fill="auto"/>
            <w:vAlign w:val="center"/>
          </w:tcPr>
          <w:p>
            <w:pPr>
              <w:pStyle w:val="8"/>
              <w:spacing w:line="500" w:lineRule="exact"/>
              <w:ind w:firstLine="0"/>
              <w:jc w:val="center"/>
              <w:rPr>
                <w:rFonts w:ascii="宋体" w:hAnsi="宋体" w:cs="宋体"/>
                <w:position w:val="6"/>
                <w:sz w:val="24"/>
                <w:szCs w:val="24"/>
              </w:rPr>
            </w:pPr>
            <w:r>
              <w:rPr>
                <w:rFonts w:hint="eastAsia" w:ascii="宋体" w:hAnsi="宋体" w:cs="宋体"/>
                <w:color w:val="auto"/>
                <w:sz w:val="24"/>
                <w:szCs w:val="24"/>
                <w:lang w:val="en-US"/>
              </w:rPr>
              <w:t>项目名称</w:t>
            </w:r>
          </w:p>
        </w:tc>
        <w:tc>
          <w:tcPr>
            <w:tcW w:w="2003" w:type="dxa"/>
            <w:shd w:val="clear" w:color="000000" w:fill="auto"/>
            <w:vAlign w:val="center"/>
          </w:tcPr>
          <w:p>
            <w:pPr>
              <w:pStyle w:val="8"/>
              <w:spacing w:line="500" w:lineRule="exact"/>
              <w:ind w:firstLine="0"/>
              <w:jc w:val="center"/>
              <w:rPr>
                <w:rFonts w:ascii="宋体" w:hAnsi="宋体" w:cs="宋体"/>
                <w:position w:val="6"/>
                <w:sz w:val="24"/>
                <w:szCs w:val="24"/>
              </w:rPr>
            </w:pPr>
            <w:r>
              <w:rPr>
                <w:rFonts w:hint="eastAsia" w:ascii="宋体" w:hAnsi="宋体" w:cs="宋体"/>
                <w:position w:val="6"/>
                <w:sz w:val="24"/>
                <w:szCs w:val="24"/>
                <w:lang w:val="en-US"/>
              </w:rPr>
              <w:t>服务期（日历天）</w:t>
            </w:r>
          </w:p>
        </w:tc>
        <w:tc>
          <w:tcPr>
            <w:tcW w:w="1559" w:type="dxa"/>
            <w:shd w:val="clear" w:color="000000" w:fill="auto"/>
            <w:vAlign w:val="center"/>
          </w:tcPr>
          <w:p>
            <w:pPr>
              <w:pStyle w:val="8"/>
              <w:spacing w:line="500" w:lineRule="exact"/>
              <w:ind w:firstLine="0"/>
              <w:jc w:val="center"/>
              <w:rPr>
                <w:rFonts w:ascii="宋体" w:hAnsi="宋体" w:cs="宋体"/>
                <w:position w:val="6"/>
                <w:sz w:val="24"/>
                <w:szCs w:val="24"/>
                <w:lang w:val="en-US"/>
              </w:rPr>
            </w:pPr>
            <w:r>
              <w:rPr>
                <w:rFonts w:hint="eastAsia" w:ascii="宋体" w:hAnsi="宋体" w:cs="宋体"/>
                <w:position w:val="6"/>
                <w:sz w:val="24"/>
                <w:szCs w:val="24"/>
                <w:lang w:val="en-US"/>
              </w:rPr>
              <w:t>质量目标</w:t>
            </w:r>
          </w:p>
        </w:tc>
        <w:tc>
          <w:tcPr>
            <w:tcW w:w="2235" w:type="dxa"/>
            <w:shd w:val="clear" w:color="000000" w:fill="auto"/>
            <w:vAlign w:val="center"/>
          </w:tcPr>
          <w:p>
            <w:pPr>
              <w:pStyle w:val="8"/>
              <w:spacing w:line="500" w:lineRule="exact"/>
              <w:ind w:firstLine="0"/>
              <w:jc w:val="center"/>
              <w:rPr>
                <w:rFonts w:ascii="宋体" w:hAnsi="宋体" w:cs="宋体"/>
                <w:position w:val="6"/>
                <w:sz w:val="24"/>
                <w:szCs w:val="24"/>
                <w:lang w:val="en-US"/>
              </w:rPr>
            </w:pPr>
            <w:r>
              <w:rPr>
                <w:rFonts w:hint="eastAsia" w:ascii="宋体" w:hAnsi="宋体" w:cs="宋体"/>
                <w:position w:val="6"/>
                <w:sz w:val="24"/>
                <w:szCs w:val="24"/>
              </w:rPr>
              <w:t>项目负责人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3" w:hRule="atLeast"/>
        </w:trPr>
        <w:tc>
          <w:tcPr>
            <w:tcW w:w="2783" w:type="dxa"/>
            <w:shd w:val="clear" w:color="000000" w:fill="auto"/>
          </w:tcPr>
          <w:p>
            <w:pPr>
              <w:spacing w:line="500" w:lineRule="exact"/>
              <w:rPr>
                <w:rFonts w:ascii="宋体" w:hAnsi="宋体" w:cs="宋体"/>
                <w:sz w:val="24"/>
                <w:szCs w:val="24"/>
                <w:lang w:val="en-US"/>
              </w:rPr>
            </w:pPr>
          </w:p>
        </w:tc>
        <w:tc>
          <w:tcPr>
            <w:tcW w:w="2003" w:type="dxa"/>
            <w:shd w:val="clear" w:color="000000" w:fill="auto"/>
          </w:tcPr>
          <w:p>
            <w:pPr>
              <w:spacing w:line="500" w:lineRule="exact"/>
              <w:rPr>
                <w:rFonts w:ascii="宋体" w:hAnsi="宋体" w:cs="宋体"/>
                <w:sz w:val="24"/>
                <w:szCs w:val="24"/>
                <w:lang w:val="en-US"/>
              </w:rPr>
            </w:pPr>
          </w:p>
        </w:tc>
        <w:tc>
          <w:tcPr>
            <w:tcW w:w="1559" w:type="dxa"/>
            <w:shd w:val="clear" w:color="000000" w:fill="auto"/>
          </w:tcPr>
          <w:p>
            <w:pPr>
              <w:spacing w:line="500" w:lineRule="exact"/>
              <w:rPr>
                <w:rFonts w:ascii="宋体" w:hAnsi="宋体" w:cs="宋体"/>
                <w:sz w:val="24"/>
                <w:szCs w:val="24"/>
                <w:lang w:val="en-US"/>
              </w:rPr>
            </w:pPr>
          </w:p>
        </w:tc>
        <w:tc>
          <w:tcPr>
            <w:tcW w:w="2235" w:type="dxa"/>
            <w:shd w:val="clear" w:color="000000" w:fill="auto"/>
          </w:tcPr>
          <w:p>
            <w:pPr>
              <w:spacing w:line="500" w:lineRule="exact"/>
              <w:rPr>
                <w:rFonts w:ascii="宋体" w:hAnsi="宋体" w:cs="宋体"/>
                <w:sz w:val="24"/>
                <w:szCs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5" w:hRule="atLeast"/>
        </w:trPr>
        <w:tc>
          <w:tcPr>
            <w:tcW w:w="8580" w:type="dxa"/>
            <w:gridSpan w:val="4"/>
            <w:shd w:val="clear" w:color="000000" w:fill="auto"/>
            <w:vAlign w:val="center"/>
          </w:tcPr>
          <w:p>
            <w:pPr>
              <w:spacing w:line="500" w:lineRule="exact"/>
              <w:ind w:firstLine="49"/>
              <w:rPr>
                <w:rFonts w:ascii="宋体" w:hAnsi="宋体" w:cs="宋体"/>
                <w:b/>
                <w:position w:val="6"/>
                <w:sz w:val="24"/>
                <w:szCs w:val="24"/>
              </w:rPr>
            </w:pPr>
            <w:r>
              <w:rPr>
                <w:rFonts w:hint="eastAsia" w:ascii="宋体" w:hAnsi="宋体" w:cs="宋体"/>
                <w:b/>
                <w:position w:val="6"/>
                <w:sz w:val="24"/>
                <w:szCs w:val="24"/>
              </w:rPr>
              <w:t>磋商报价：</w:t>
            </w:r>
          </w:p>
          <w:p>
            <w:pPr>
              <w:spacing w:line="500" w:lineRule="exact"/>
              <w:rPr>
                <w:rFonts w:ascii="宋体" w:hAnsi="宋体" w:cs="宋体"/>
                <w:b/>
                <w:position w:val="6"/>
                <w:sz w:val="24"/>
                <w:szCs w:val="24"/>
              </w:rPr>
            </w:pPr>
            <w:r>
              <w:rPr>
                <w:rFonts w:hint="eastAsia" w:ascii="宋体" w:hAnsi="宋体" w:cs="宋体"/>
                <w:b/>
                <w:position w:val="6"/>
                <w:sz w:val="24"/>
                <w:szCs w:val="24"/>
              </w:rPr>
              <w:t>人民币小写：      元</w:t>
            </w:r>
          </w:p>
          <w:p>
            <w:pPr>
              <w:spacing w:line="500" w:lineRule="exact"/>
              <w:rPr>
                <w:rFonts w:ascii="宋体" w:hAnsi="宋体" w:cs="宋体"/>
                <w:sz w:val="24"/>
                <w:szCs w:val="24"/>
                <w:lang w:val="en-US"/>
              </w:rPr>
            </w:pPr>
            <w:r>
              <w:rPr>
                <w:rFonts w:hint="eastAsia" w:ascii="宋体" w:hAnsi="宋体" w:cs="宋体"/>
                <w:b/>
                <w:position w:val="6"/>
                <w:sz w:val="24"/>
                <w:szCs w:val="24"/>
              </w:rPr>
              <w:t xml:space="preserve">人民币大写：      </w:t>
            </w:r>
          </w:p>
        </w:tc>
      </w:tr>
    </w:tbl>
    <w:p>
      <w:pPr>
        <w:spacing w:line="500" w:lineRule="exact"/>
        <w:rPr>
          <w:rFonts w:ascii="宋体" w:hAnsi="宋体" w:cs="宋体"/>
          <w:sz w:val="24"/>
          <w:szCs w:val="24"/>
          <w:lang w:val="en-US"/>
        </w:rPr>
      </w:pPr>
    </w:p>
    <w:p>
      <w:pPr>
        <w:spacing w:line="500" w:lineRule="exact"/>
        <w:rPr>
          <w:rFonts w:ascii="宋体" w:hAnsi="宋体" w:cs="宋体"/>
          <w:sz w:val="24"/>
          <w:szCs w:val="24"/>
          <w:lang w:val="en-US"/>
        </w:rPr>
      </w:pPr>
      <w:r>
        <w:rPr>
          <w:rFonts w:hint="eastAsia" w:ascii="宋体" w:hAnsi="宋体" w:cs="宋体"/>
          <w:sz w:val="24"/>
          <w:szCs w:val="24"/>
        </w:rPr>
        <w:t>磋商单位（公章）：</w:t>
      </w:r>
    </w:p>
    <w:p>
      <w:pPr>
        <w:spacing w:line="500" w:lineRule="exact"/>
        <w:rPr>
          <w:rFonts w:ascii="宋体" w:hAnsi="宋体" w:cs="宋体"/>
          <w:sz w:val="24"/>
          <w:szCs w:val="24"/>
        </w:rPr>
      </w:pPr>
      <w:r>
        <w:rPr>
          <w:rFonts w:hint="eastAsia" w:ascii="宋体" w:hAnsi="宋体" w:cs="宋体"/>
          <w:sz w:val="24"/>
          <w:szCs w:val="24"/>
        </w:rPr>
        <w:t>法定代表人或其委托代理人（签名）：</w:t>
      </w:r>
    </w:p>
    <w:p>
      <w:pPr>
        <w:spacing w:line="500" w:lineRule="exact"/>
        <w:rPr>
          <w:rFonts w:ascii="宋体" w:hAnsi="宋体" w:cs="宋体"/>
          <w:sz w:val="24"/>
          <w:szCs w:val="24"/>
          <w:lang w:val="en-US"/>
        </w:rPr>
      </w:pPr>
    </w:p>
    <w:p>
      <w:pPr>
        <w:spacing w:line="500" w:lineRule="exact"/>
        <w:rPr>
          <w:rFonts w:ascii="宋体" w:hAnsi="宋体" w:cs="宋体"/>
          <w:b/>
          <w:sz w:val="24"/>
          <w:szCs w:val="24"/>
        </w:rPr>
      </w:pPr>
      <w:r>
        <w:rPr>
          <w:rFonts w:hint="eastAsia" w:ascii="宋体" w:hAnsi="宋体" w:cs="宋体"/>
          <w:sz w:val="24"/>
          <w:szCs w:val="24"/>
        </w:rPr>
        <w:t xml:space="preserve">年      月     日 </w:t>
      </w:r>
    </w:p>
    <w:p>
      <w:pPr>
        <w:spacing w:line="400" w:lineRule="exact"/>
        <w:ind w:firstLine="200"/>
        <w:rPr>
          <w:rFonts w:ascii="宋体" w:hAnsi="宋体" w:cs="宋体"/>
          <w:sz w:val="24"/>
          <w:szCs w:val="24"/>
        </w:rPr>
      </w:pPr>
      <w:r>
        <w:rPr>
          <w:rFonts w:hint="eastAsia" w:ascii="宋体" w:hAnsi="宋体" w:cs="宋体"/>
          <w:sz w:val="24"/>
          <w:szCs w:val="24"/>
        </w:rPr>
        <w:t>注：</w:t>
      </w:r>
    </w:p>
    <w:p>
      <w:pPr>
        <w:spacing w:line="400" w:lineRule="exact"/>
        <w:ind w:firstLine="200"/>
        <w:rPr>
          <w:rFonts w:ascii="宋体" w:hAnsi="宋体" w:cs="宋体"/>
          <w:sz w:val="24"/>
          <w:szCs w:val="24"/>
        </w:rPr>
      </w:pPr>
      <w:r>
        <w:rPr>
          <w:rFonts w:hint="eastAsia" w:ascii="宋体" w:hAnsi="宋体" w:cs="宋体"/>
          <w:sz w:val="24"/>
          <w:szCs w:val="24"/>
        </w:rPr>
        <w:t xml:space="preserve">1、供应商总报价不得超过本项目基本费控制价，否则视为无效响应，不得参与下一步评审程序。 </w:t>
      </w:r>
    </w:p>
    <w:p>
      <w:pPr>
        <w:spacing w:line="400" w:lineRule="exact"/>
        <w:ind w:firstLine="200"/>
        <w:rPr>
          <w:rFonts w:ascii="宋体" w:hAnsi="宋体" w:cs="宋体"/>
          <w:sz w:val="24"/>
          <w:szCs w:val="24"/>
        </w:rPr>
      </w:pPr>
      <w:r>
        <w:rPr>
          <w:rFonts w:hint="eastAsia" w:ascii="宋体" w:hAnsi="宋体" w:cs="宋体"/>
          <w:sz w:val="24"/>
          <w:szCs w:val="24"/>
        </w:rPr>
        <w:t>2、报价应是所有费用的总价，包括本项目所需的全部人工、企业合理利润(所有费用含税)等一切其它相关费用。</w:t>
      </w:r>
    </w:p>
    <w:p>
      <w:pPr>
        <w:spacing w:line="400" w:lineRule="exact"/>
        <w:ind w:firstLine="200"/>
        <w:rPr>
          <w:rFonts w:ascii="宋体" w:hAnsi="宋体" w:cs="宋体"/>
          <w:sz w:val="24"/>
          <w:szCs w:val="24"/>
        </w:rPr>
      </w:pPr>
      <w:r>
        <w:rPr>
          <w:rFonts w:hint="eastAsia" w:ascii="宋体" w:hAnsi="宋体" w:cs="宋体"/>
          <w:sz w:val="24"/>
          <w:szCs w:val="24"/>
        </w:rPr>
        <w:t>3、该表供参与磋商单位须按规定的格式填写并由法定代表人或其委托代理人签字并加盖公章。</w:t>
      </w: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rPr>
          <w:rFonts w:ascii="宋体" w:hAnsi="宋体" w:cs="宋体"/>
        </w:rPr>
      </w:pPr>
    </w:p>
    <w:p>
      <w:pPr>
        <w:rPr>
          <w:rFonts w:ascii="宋体" w:hAnsi="宋体" w:cs="宋体"/>
        </w:rPr>
      </w:pPr>
    </w:p>
    <w:p>
      <w:pPr>
        <w:rPr>
          <w:rFonts w:ascii="宋体" w:hAnsi="宋体" w:cs="宋体"/>
        </w:rPr>
      </w:pPr>
    </w:p>
    <w:p>
      <w:pPr>
        <w:spacing w:line="500" w:lineRule="exact"/>
        <w:jc w:val="center"/>
        <w:rPr>
          <w:rFonts w:ascii="宋体" w:hAnsi="宋体" w:cs="宋体"/>
          <w:b/>
          <w:color w:val="auto"/>
          <w:sz w:val="28"/>
          <w:szCs w:val="28"/>
          <w:lang w:val="en-US"/>
        </w:rPr>
      </w:pPr>
      <w:r>
        <w:rPr>
          <w:rFonts w:hint="eastAsia" w:ascii="宋体" w:hAnsi="宋体" w:cs="宋体"/>
          <w:b/>
          <w:color w:val="auto"/>
          <w:sz w:val="28"/>
          <w:szCs w:val="28"/>
          <w:lang w:val="en-US"/>
        </w:rPr>
        <w:t>（二）  最后磋商报价表</w:t>
      </w:r>
    </w:p>
    <w:p>
      <w:pPr>
        <w:spacing w:line="500" w:lineRule="exact"/>
        <w:rPr>
          <w:rFonts w:ascii="宋体" w:hAnsi="宋体" w:cs="宋体"/>
          <w:b/>
          <w:sz w:val="24"/>
          <w:szCs w:val="24"/>
        </w:rPr>
      </w:pPr>
    </w:p>
    <w:tbl>
      <w:tblPr>
        <w:tblStyle w:val="17"/>
        <w:tblW w:w="8580"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783"/>
        <w:gridCol w:w="1861"/>
        <w:gridCol w:w="1701"/>
        <w:gridCol w:w="223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81" w:hRule="atLeast"/>
        </w:trPr>
        <w:tc>
          <w:tcPr>
            <w:tcW w:w="2783" w:type="dxa"/>
            <w:shd w:val="clear" w:color="000000" w:fill="auto"/>
            <w:vAlign w:val="center"/>
          </w:tcPr>
          <w:p>
            <w:pPr>
              <w:pStyle w:val="8"/>
              <w:spacing w:line="500" w:lineRule="exact"/>
              <w:ind w:firstLine="0"/>
              <w:jc w:val="center"/>
              <w:rPr>
                <w:rFonts w:ascii="宋体" w:hAnsi="宋体" w:cs="宋体"/>
                <w:position w:val="6"/>
                <w:sz w:val="24"/>
                <w:szCs w:val="24"/>
              </w:rPr>
            </w:pPr>
            <w:r>
              <w:rPr>
                <w:rFonts w:hint="eastAsia" w:ascii="宋体" w:hAnsi="宋体" w:cs="宋体"/>
                <w:color w:val="auto"/>
                <w:sz w:val="24"/>
                <w:szCs w:val="24"/>
                <w:lang w:val="en-US"/>
              </w:rPr>
              <w:t>项目名称</w:t>
            </w:r>
          </w:p>
        </w:tc>
        <w:tc>
          <w:tcPr>
            <w:tcW w:w="1861" w:type="dxa"/>
            <w:shd w:val="clear" w:color="000000" w:fill="auto"/>
            <w:vAlign w:val="center"/>
          </w:tcPr>
          <w:p>
            <w:pPr>
              <w:pStyle w:val="8"/>
              <w:spacing w:line="500" w:lineRule="exact"/>
              <w:ind w:firstLine="0"/>
              <w:jc w:val="center"/>
              <w:rPr>
                <w:rFonts w:ascii="宋体" w:hAnsi="宋体" w:cs="宋体"/>
                <w:position w:val="6"/>
                <w:sz w:val="24"/>
                <w:szCs w:val="24"/>
              </w:rPr>
            </w:pPr>
            <w:r>
              <w:rPr>
                <w:rFonts w:hint="eastAsia" w:ascii="宋体" w:hAnsi="宋体" w:cs="宋体"/>
                <w:position w:val="6"/>
                <w:sz w:val="24"/>
                <w:szCs w:val="24"/>
                <w:lang w:val="en-US"/>
              </w:rPr>
              <w:t>服务期</w:t>
            </w:r>
          </w:p>
        </w:tc>
        <w:tc>
          <w:tcPr>
            <w:tcW w:w="1701" w:type="dxa"/>
            <w:shd w:val="clear" w:color="000000" w:fill="auto"/>
            <w:vAlign w:val="center"/>
          </w:tcPr>
          <w:p>
            <w:pPr>
              <w:pStyle w:val="8"/>
              <w:spacing w:line="500" w:lineRule="exact"/>
              <w:ind w:firstLine="0"/>
              <w:jc w:val="center"/>
              <w:rPr>
                <w:rFonts w:ascii="宋体" w:hAnsi="宋体" w:cs="宋体"/>
                <w:position w:val="6"/>
                <w:sz w:val="24"/>
                <w:szCs w:val="24"/>
                <w:lang w:val="en-US"/>
              </w:rPr>
            </w:pPr>
            <w:r>
              <w:rPr>
                <w:rFonts w:hint="eastAsia" w:ascii="宋体" w:hAnsi="宋体" w:cs="宋体"/>
                <w:position w:val="6"/>
                <w:sz w:val="24"/>
                <w:szCs w:val="24"/>
                <w:lang w:val="en-US"/>
              </w:rPr>
              <w:t>质量目标</w:t>
            </w:r>
          </w:p>
        </w:tc>
        <w:tc>
          <w:tcPr>
            <w:tcW w:w="2235" w:type="dxa"/>
            <w:shd w:val="clear" w:color="000000" w:fill="auto"/>
            <w:vAlign w:val="center"/>
          </w:tcPr>
          <w:p>
            <w:pPr>
              <w:pStyle w:val="8"/>
              <w:spacing w:line="500" w:lineRule="exact"/>
              <w:ind w:firstLine="0"/>
              <w:jc w:val="center"/>
              <w:rPr>
                <w:rFonts w:ascii="宋体" w:hAnsi="宋体" w:cs="宋体"/>
                <w:position w:val="6"/>
                <w:sz w:val="24"/>
                <w:szCs w:val="24"/>
                <w:lang w:val="en-US"/>
              </w:rPr>
            </w:pPr>
            <w:r>
              <w:rPr>
                <w:rFonts w:hint="eastAsia" w:ascii="宋体" w:hAnsi="宋体" w:cs="宋体"/>
                <w:position w:val="6"/>
                <w:sz w:val="24"/>
                <w:szCs w:val="24"/>
              </w:rPr>
              <w:t>项目负责人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383" w:hRule="atLeast"/>
        </w:trPr>
        <w:tc>
          <w:tcPr>
            <w:tcW w:w="2783" w:type="dxa"/>
            <w:shd w:val="clear" w:color="000000" w:fill="auto"/>
          </w:tcPr>
          <w:p>
            <w:pPr>
              <w:spacing w:line="500" w:lineRule="exact"/>
              <w:rPr>
                <w:rFonts w:ascii="宋体" w:hAnsi="宋体" w:cs="宋体"/>
                <w:sz w:val="24"/>
                <w:szCs w:val="24"/>
                <w:lang w:val="en-US"/>
              </w:rPr>
            </w:pPr>
          </w:p>
        </w:tc>
        <w:tc>
          <w:tcPr>
            <w:tcW w:w="1861" w:type="dxa"/>
            <w:shd w:val="clear" w:color="000000" w:fill="auto"/>
          </w:tcPr>
          <w:p>
            <w:pPr>
              <w:spacing w:line="500" w:lineRule="exact"/>
              <w:rPr>
                <w:rFonts w:ascii="宋体" w:hAnsi="宋体" w:cs="宋体"/>
                <w:sz w:val="24"/>
                <w:szCs w:val="24"/>
                <w:lang w:val="en-US"/>
              </w:rPr>
            </w:pPr>
          </w:p>
        </w:tc>
        <w:tc>
          <w:tcPr>
            <w:tcW w:w="1701" w:type="dxa"/>
            <w:shd w:val="clear" w:color="000000" w:fill="auto"/>
          </w:tcPr>
          <w:p>
            <w:pPr>
              <w:spacing w:line="500" w:lineRule="exact"/>
              <w:rPr>
                <w:rFonts w:ascii="宋体" w:hAnsi="宋体" w:cs="宋体"/>
                <w:sz w:val="24"/>
                <w:szCs w:val="24"/>
                <w:lang w:val="en-US"/>
              </w:rPr>
            </w:pPr>
          </w:p>
        </w:tc>
        <w:tc>
          <w:tcPr>
            <w:tcW w:w="2235" w:type="dxa"/>
            <w:shd w:val="clear" w:color="000000" w:fill="auto"/>
          </w:tcPr>
          <w:p>
            <w:pPr>
              <w:spacing w:line="500" w:lineRule="exact"/>
              <w:rPr>
                <w:rFonts w:ascii="宋体" w:hAnsi="宋体" w:cs="宋体"/>
                <w:sz w:val="24"/>
                <w:szCs w:val="24"/>
                <w:lang w:val="en-US"/>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1955" w:hRule="atLeast"/>
        </w:trPr>
        <w:tc>
          <w:tcPr>
            <w:tcW w:w="8580" w:type="dxa"/>
            <w:gridSpan w:val="4"/>
            <w:shd w:val="clear" w:color="000000" w:fill="auto"/>
            <w:vAlign w:val="center"/>
          </w:tcPr>
          <w:p>
            <w:pPr>
              <w:spacing w:line="500" w:lineRule="exact"/>
              <w:ind w:firstLine="49"/>
              <w:rPr>
                <w:rFonts w:ascii="宋体" w:hAnsi="宋体" w:cs="宋体"/>
                <w:b/>
                <w:position w:val="6"/>
                <w:sz w:val="24"/>
                <w:szCs w:val="24"/>
              </w:rPr>
            </w:pPr>
            <w:r>
              <w:rPr>
                <w:rFonts w:hint="eastAsia" w:ascii="宋体" w:hAnsi="宋体" w:cs="宋体"/>
                <w:b/>
                <w:position w:val="6"/>
                <w:sz w:val="24"/>
                <w:szCs w:val="24"/>
              </w:rPr>
              <w:t>磋商报价</w:t>
            </w:r>
          </w:p>
          <w:p>
            <w:pPr>
              <w:spacing w:line="500" w:lineRule="exact"/>
              <w:rPr>
                <w:rFonts w:ascii="宋体" w:hAnsi="宋体" w:cs="宋体"/>
                <w:b/>
                <w:position w:val="6"/>
                <w:sz w:val="24"/>
                <w:szCs w:val="24"/>
              </w:rPr>
            </w:pPr>
            <w:r>
              <w:rPr>
                <w:rFonts w:hint="eastAsia" w:ascii="宋体" w:hAnsi="宋体" w:cs="宋体"/>
                <w:b/>
                <w:position w:val="6"/>
                <w:sz w:val="24"/>
                <w:szCs w:val="24"/>
              </w:rPr>
              <w:t>人民币小写：      元</w:t>
            </w:r>
          </w:p>
          <w:p>
            <w:pPr>
              <w:spacing w:line="500" w:lineRule="exact"/>
              <w:rPr>
                <w:rFonts w:ascii="宋体" w:hAnsi="宋体" w:cs="宋体"/>
                <w:sz w:val="24"/>
                <w:szCs w:val="24"/>
                <w:lang w:val="en-US"/>
              </w:rPr>
            </w:pPr>
            <w:r>
              <w:rPr>
                <w:rFonts w:hint="eastAsia" w:ascii="宋体" w:hAnsi="宋体" w:cs="宋体"/>
                <w:b/>
                <w:position w:val="6"/>
                <w:sz w:val="24"/>
                <w:szCs w:val="24"/>
              </w:rPr>
              <w:t xml:space="preserve">人民币大写：      </w:t>
            </w:r>
          </w:p>
        </w:tc>
      </w:tr>
    </w:tbl>
    <w:p>
      <w:pPr>
        <w:spacing w:line="500" w:lineRule="exact"/>
        <w:rPr>
          <w:rFonts w:ascii="宋体" w:hAnsi="宋体" w:cs="宋体"/>
          <w:b/>
          <w:sz w:val="24"/>
          <w:szCs w:val="24"/>
        </w:rPr>
      </w:pPr>
    </w:p>
    <w:p>
      <w:pPr>
        <w:spacing w:line="500" w:lineRule="exact"/>
        <w:rPr>
          <w:rFonts w:ascii="宋体" w:hAnsi="宋体" w:cs="宋体"/>
          <w:sz w:val="24"/>
          <w:szCs w:val="24"/>
          <w:lang w:val="en-US"/>
        </w:rPr>
      </w:pPr>
      <w:r>
        <w:rPr>
          <w:rFonts w:hint="eastAsia" w:ascii="宋体" w:hAnsi="宋体" w:cs="宋体"/>
          <w:sz w:val="24"/>
          <w:szCs w:val="24"/>
        </w:rPr>
        <w:t>磋商单位（公章）：</w:t>
      </w:r>
    </w:p>
    <w:p>
      <w:pPr>
        <w:spacing w:line="500" w:lineRule="exact"/>
        <w:rPr>
          <w:rFonts w:ascii="宋体" w:hAnsi="宋体" w:cs="宋体"/>
          <w:sz w:val="24"/>
          <w:szCs w:val="24"/>
        </w:rPr>
      </w:pPr>
      <w:r>
        <w:rPr>
          <w:rFonts w:hint="eastAsia" w:ascii="宋体" w:hAnsi="宋体" w:cs="宋体"/>
          <w:sz w:val="24"/>
          <w:szCs w:val="24"/>
        </w:rPr>
        <w:t>法定代表人或其委托代理人（签名）：</w:t>
      </w:r>
    </w:p>
    <w:p>
      <w:pPr>
        <w:spacing w:line="500" w:lineRule="exact"/>
        <w:rPr>
          <w:rFonts w:ascii="宋体" w:hAnsi="宋体" w:cs="宋体"/>
          <w:sz w:val="24"/>
          <w:szCs w:val="24"/>
          <w:lang w:val="en-US"/>
        </w:rPr>
      </w:pPr>
    </w:p>
    <w:p>
      <w:pPr>
        <w:spacing w:line="500" w:lineRule="exact"/>
        <w:rPr>
          <w:rFonts w:ascii="宋体" w:hAnsi="宋体" w:cs="宋体"/>
          <w:sz w:val="24"/>
          <w:szCs w:val="24"/>
        </w:rPr>
      </w:pPr>
      <w:r>
        <w:rPr>
          <w:rFonts w:hint="eastAsia" w:ascii="宋体" w:hAnsi="宋体" w:cs="宋体"/>
          <w:sz w:val="24"/>
          <w:szCs w:val="24"/>
        </w:rPr>
        <w:t xml:space="preserve">年      月     日 </w:t>
      </w:r>
    </w:p>
    <w:p>
      <w:pPr>
        <w:spacing w:line="500" w:lineRule="exact"/>
        <w:rPr>
          <w:rFonts w:ascii="宋体" w:hAnsi="宋体" w:cs="宋体"/>
          <w:b/>
          <w:sz w:val="24"/>
          <w:szCs w:val="24"/>
        </w:rPr>
      </w:pPr>
    </w:p>
    <w:p>
      <w:pPr>
        <w:spacing w:line="500" w:lineRule="exact"/>
        <w:rPr>
          <w:rFonts w:ascii="宋体" w:hAnsi="宋体" w:cs="宋体"/>
          <w:sz w:val="24"/>
          <w:szCs w:val="24"/>
        </w:rPr>
      </w:pPr>
      <w:r>
        <w:rPr>
          <w:rFonts w:hint="eastAsia" w:ascii="宋体" w:hAnsi="宋体" w:cs="宋体"/>
          <w:sz w:val="24"/>
          <w:szCs w:val="24"/>
        </w:rPr>
        <w:t>使用说明：</w:t>
      </w:r>
    </w:p>
    <w:p>
      <w:pPr>
        <w:spacing w:line="400" w:lineRule="exact"/>
        <w:ind w:firstLine="200"/>
        <w:rPr>
          <w:rFonts w:ascii="宋体" w:hAnsi="宋体" w:cs="宋体"/>
          <w:sz w:val="24"/>
          <w:szCs w:val="24"/>
        </w:rPr>
      </w:pPr>
      <w:r>
        <w:rPr>
          <w:rFonts w:hint="eastAsia" w:ascii="宋体" w:hAnsi="宋体" w:cs="宋体"/>
          <w:sz w:val="24"/>
          <w:szCs w:val="24"/>
        </w:rPr>
        <w:t>1、该表供最后报价时使用，参与磋商单位须按规定的格式填写并由法定代表人或其委托代理人签字并加盖公章。</w:t>
      </w:r>
    </w:p>
    <w:p>
      <w:pPr>
        <w:spacing w:line="400" w:lineRule="exact"/>
        <w:ind w:firstLine="200"/>
        <w:rPr>
          <w:rFonts w:ascii="宋体" w:hAnsi="宋体" w:cs="宋体"/>
          <w:sz w:val="24"/>
          <w:szCs w:val="24"/>
        </w:rPr>
      </w:pPr>
      <w:r>
        <w:rPr>
          <w:rFonts w:hint="eastAsia" w:ascii="宋体" w:hAnsi="宋体" w:cs="宋体"/>
          <w:sz w:val="24"/>
          <w:szCs w:val="24"/>
        </w:rPr>
        <w:t>2、最后磋商报价表应在磋商小组规定的时间内提交，逾时未交的，视同退出磋商。</w:t>
      </w: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pStyle w:val="7"/>
      </w:pPr>
    </w:p>
    <w:p>
      <w:pPr>
        <w:spacing w:line="400" w:lineRule="exact"/>
        <w:ind w:firstLine="200"/>
        <w:rPr>
          <w:rFonts w:ascii="宋体" w:hAnsi="宋体" w:cs="宋体"/>
          <w:sz w:val="24"/>
          <w:szCs w:val="24"/>
        </w:rPr>
      </w:pPr>
    </w:p>
    <w:p>
      <w:pPr>
        <w:spacing w:line="400" w:lineRule="exact"/>
        <w:ind w:firstLine="200"/>
        <w:rPr>
          <w:rFonts w:ascii="宋体" w:hAnsi="宋体" w:cs="宋体"/>
          <w:sz w:val="24"/>
          <w:szCs w:val="24"/>
        </w:rPr>
      </w:pPr>
    </w:p>
    <w:p>
      <w:pPr>
        <w:jc w:val="center"/>
        <w:rPr>
          <w:b/>
          <w:sz w:val="28"/>
          <w:szCs w:val="28"/>
          <w:lang w:val="en-US"/>
        </w:rPr>
      </w:pPr>
      <w:bookmarkStart w:id="55" w:name="_Toc184635145"/>
      <w:r>
        <w:rPr>
          <w:rFonts w:hint="eastAsia"/>
          <w:b/>
          <w:sz w:val="28"/>
          <w:szCs w:val="28"/>
          <w:lang w:val="en-US"/>
        </w:rPr>
        <w:t>四、</w:t>
      </w:r>
      <w:bookmarkEnd w:id="55"/>
      <w:r>
        <w:rPr>
          <w:rFonts w:hint="eastAsia"/>
          <w:b/>
          <w:sz w:val="28"/>
          <w:szCs w:val="28"/>
          <w:lang w:val="en-US"/>
        </w:rPr>
        <w:t>技术服务方案</w:t>
      </w:r>
    </w:p>
    <w:p>
      <w:pPr>
        <w:rPr>
          <w:sz w:val="28"/>
          <w:szCs w:val="28"/>
        </w:rPr>
      </w:pPr>
    </w:p>
    <w:p>
      <w:pPr>
        <w:autoSpaceDE/>
        <w:autoSpaceDN/>
        <w:spacing w:line="240" w:lineRule="auto"/>
        <w:jc w:val="left"/>
        <w:rPr>
          <w:rFonts w:ascii="宋体" w:hAnsi="宋体" w:cs="宋体"/>
          <w:sz w:val="24"/>
          <w:szCs w:val="24"/>
        </w:rPr>
        <w:sectPr>
          <w:footerReference r:id="rId5" w:type="default"/>
          <w:pgSz w:w="11906" w:h="16838"/>
          <w:pgMar w:top="1702" w:right="1558" w:bottom="1418" w:left="1701" w:header="851" w:footer="992" w:gutter="0"/>
          <w:pgNumType w:fmt="decimal" w:start="0"/>
          <w:cols w:space="720" w:num="1"/>
          <w:titlePg/>
          <w:docGrid w:type="lines" w:linePitch="321" w:charSpace="0"/>
        </w:sectPr>
      </w:pPr>
      <w:r>
        <w:rPr>
          <w:rFonts w:hint="eastAsia" w:ascii="宋体" w:hAnsi="宋体" w:cs="宋体"/>
          <w:sz w:val="24"/>
          <w:szCs w:val="24"/>
        </w:rPr>
        <w:t>磋商供应商自行填写</w:t>
      </w:r>
    </w:p>
    <w:p>
      <w:pPr>
        <w:jc w:val="center"/>
        <w:rPr>
          <w:b/>
          <w:sz w:val="28"/>
          <w:szCs w:val="28"/>
          <w:lang w:val="en-US"/>
        </w:rPr>
      </w:pPr>
      <w:r>
        <w:rPr>
          <w:rFonts w:hint="eastAsia"/>
          <w:b/>
          <w:sz w:val="28"/>
          <w:szCs w:val="28"/>
          <w:lang w:val="en-US"/>
        </w:rPr>
        <w:t>五、资格审查资料</w:t>
      </w:r>
    </w:p>
    <w:p>
      <w:pPr>
        <w:jc w:val="center"/>
        <w:rPr>
          <w:sz w:val="28"/>
          <w:szCs w:val="28"/>
        </w:rPr>
      </w:pPr>
      <w:r>
        <w:rPr>
          <w:rFonts w:hint="eastAsia"/>
          <w:sz w:val="28"/>
          <w:szCs w:val="28"/>
        </w:rPr>
        <w:t>（一）供应商基本情况表</w:t>
      </w:r>
    </w:p>
    <w:tbl>
      <w:tblPr>
        <w:tblStyle w:val="17"/>
        <w:tblW w:w="963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731"/>
        <w:gridCol w:w="1135"/>
        <w:gridCol w:w="1217"/>
        <w:gridCol w:w="1217"/>
        <w:gridCol w:w="1900"/>
        <w:gridCol w:w="1218"/>
        <w:gridCol w:w="1218"/>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服务商名称</w:t>
            </w:r>
          </w:p>
        </w:tc>
        <w:tc>
          <w:tcPr>
            <w:tcW w:w="7905" w:type="dxa"/>
            <w:gridSpan w:val="6"/>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注册地址</w:t>
            </w:r>
          </w:p>
        </w:tc>
        <w:tc>
          <w:tcPr>
            <w:tcW w:w="5469" w:type="dxa"/>
            <w:gridSpan w:val="4"/>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邮政编码</w:t>
            </w: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联系方式</w:t>
            </w:r>
          </w:p>
        </w:tc>
        <w:tc>
          <w:tcPr>
            <w:tcW w:w="1135"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联系人</w:t>
            </w:r>
          </w:p>
        </w:tc>
        <w:tc>
          <w:tcPr>
            <w:tcW w:w="4334" w:type="dxa"/>
            <w:gridSpan w:val="3"/>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电话</w:t>
            </w: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vMerge w:val="continue"/>
            <w:tcBorders>
              <w:top w:val="single" w:color="auto" w:sz="4" w:space="0"/>
              <w:left w:val="single" w:color="auto" w:sz="4" w:space="0"/>
              <w:bottom w:val="single" w:color="auto" w:sz="4" w:space="0"/>
              <w:right w:val="single" w:color="auto" w:sz="4" w:space="0"/>
            </w:tcBorders>
            <w:vAlign w:val="center"/>
          </w:tcPr>
          <w:p/>
        </w:tc>
        <w:tc>
          <w:tcPr>
            <w:tcW w:w="1135"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传真</w:t>
            </w:r>
          </w:p>
        </w:tc>
        <w:tc>
          <w:tcPr>
            <w:tcW w:w="4334" w:type="dxa"/>
            <w:gridSpan w:val="3"/>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电子邮件</w:t>
            </w: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法定代表人</w:t>
            </w:r>
          </w:p>
        </w:tc>
        <w:tc>
          <w:tcPr>
            <w:tcW w:w="1135"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姓名</w:t>
            </w:r>
          </w:p>
        </w:tc>
        <w:tc>
          <w:tcPr>
            <w:tcW w:w="1217"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技术职称</w:t>
            </w:r>
          </w:p>
        </w:tc>
        <w:tc>
          <w:tcPr>
            <w:tcW w:w="1900"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电话</w:t>
            </w: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技术负责人</w:t>
            </w:r>
          </w:p>
        </w:tc>
        <w:tc>
          <w:tcPr>
            <w:tcW w:w="1135"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姓名</w:t>
            </w:r>
          </w:p>
        </w:tc>
        <w:tc>
          <w:tcPr>
            <w:tcW w:w="1217"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技术职称</w:t>
            </w:r>
          </w:p>
        </w:tc>
        <w:tc>
          <w:tcPr>
            <w:tcW w:w="1900"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电话</w:t>
            </w:r>
          </w:p>
        </w:tc>
        <w:tc>
          <w:tcPr>
            <w:tcW w:w="1218" w:type="dxa"/>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成立时间</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5553" w:type="dxa"/>
            <w:gridSpan w:val="4"/>
            <w:tcBorders>
              <w:top w:val="single" w:color="auto" w:sz="4" w:space="0"/>
              <w:left w:val="single" w:color="auto" w:sz="4" w:space="0"/>
              <w:bottom w:val="single" w:color="auto" w:sz="4" w:space="0"/>
              <w:right w:val="single" w:color="auto" w:sz="4" w:space="0"/>
            </w:tcBorders>
          </w:tcPr>
          <w:p>
            <w:pPr>
              <w:spacing w:line="400" w:lineRule="exact"/>
              <w:rPr>
                <w:sz w:val="24"/>
                <w:szCs w:val="24"/>
              </w:rPr>
            </w:pPr>
            <w:r>
              <w:rPr>
                <w:rFonts w:hint="eastAsia"/>
                <w:sz w:val="24"/>
                <w:szCs w:val="24"/>
              </w:rPr>
              <w:t>员工总人数：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企业资质等级</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vMerge w:val="restart"/>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其中</w:t>
            </w:r>
          </w:p>
        </w:tc>
        <w:tc>
          <w:tcPr>
            <w:tcW w:w="19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高级职称人员</w:t>
            </w:r>
          </w:p>
        </w:tc>
        <w:tc>
          <w:tcPr>
            <w:tcW w:w="2436"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营业执照号</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vMerge w:val="continue"/>
            <w:tcBorders>
              <w:top w:val="single" w:color="auto" w:sz="4" w:space="0"/>
              <w:left w:val="single" w:color="auto" w:sz="4" w:space="0"/>
              <w:bottom w:val="single" w:color="auto" w:sz="4" w:space="0"/>
              <w:right w:val="single" w:color="auto" w:sz="4" w:space="0"/>
            </w:tcBorders>
            <w:vAlign w:val="center"/>
          </w:tcPr>
          <w:p/>
        </w:tc>
        <w:tc>
          <w:tcPr>
            <w:tcW w:w="19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中级职称人员</w:t>
            </w:r>
          </w:p>
        </w:tc>
        <w:tc>
          <w:tcPr>
            <w:tcW w:w="2436"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注册资金</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vMerge w:val="continue"/>
            <w:tcBorders>
              <w:top w:val="single" w:color="auto" w:sz="4" w:space="0"/>
              <w:left w:val="single" w:color="auto" w:sz="4" w:space="0"/>
              <w:bottom w:val="single" w:color="auto" w:sz="4" w:space="0"/>
              <w:right w:val="single" w:color="auto" w:sz="4" w:space="0"/>
            </w:tcBorders>
            <w:vAlign w:val="center"/>
          </w:tcPr>
          <w:p/>
        </w:tc>
        <w:tc>
          <w:tcPr>
            <w:tcW w:w="19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初级职称人员</w:t>
            </w:r>
          </w:p>
        </w:tc>
        <w:tc>
          <w:tcPr>
            <w:tcW w:w="2436"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基本账户开户银行</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vMerge w:val="continue"/>
            <w:tcBorders>
              <w:top w:val="single" w:color="auto" w:sz="4" w:space="0"/>
              <w:left w:val="single" w:color="auto" w:sz="4" w:space="0"/>
              <w:bottom w:val="single" w:color="auto" w:sz="4" w:space="0"/>
              <w:right w:val="single" w:color="auto" w:sz="4" w:space="0"/>
            </w:tcBorders>
            <w:vAlign w:val="center"/>
          </w:tcPr>
          <w:p/>
        </w:tc>
        <w:tc>
          <w:tcPr>
            <w:tcW w:w="19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技工</w:t>
            </w:r>
          </w:p>
        </w:tc>
        <w:tc>
          <w:tcPr>
            <w:tcW w:w="2436"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tcPr>
          <w:p>
            <w:pPr>
              <w:spacing w:line="400" w:lineRule="exact"/>
              <w:jc w:val="center"/>
              <w:rPr>
                <w:sz w:val="24"/>
                <w:szCs w:val="24"/>
              </w:rPr>
            </w:pPr>
            <w:r>
              <w:rPr>
                <w:rFonts w:hint="eastAsia"/>
                <w:sz w:val="24"/>
                <w:szCs w:val="24"/>
              </w:rPr>
              <w:t>基本账户账号</w:t>
            </w:r>
          </w:p>
        </w:tc>
        <w:tc>
          <w:tcPr>
            <w:tcW w:w="2352"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c>
          <w:tcPr>
            <w:tcW w:w="1217" w:type="dxa"/>
            <w:vMerge w:val="continue"/>
            <w:tcBorders>
              <w:top w:val="single" w:color="auto" w:sz="4" w:space="0"/>
              <w:left w:val="single" w:color="auto" w:sz="4" w:space="0"/>
              <w:bottom w:val="single" w:color="auto" w:sz="4" w:space="0"/>
              <w:right w:val="single" w:color="auto" w:sz="4" w:space="0"/>
            </w:tcBorders>
            <w:vAlign w:val="center"/>
          </w:tcPr>
          <w:p/>
        </w:tc>
        <w:tc>
          <w:tcPr>
            <w:tcW w:w="190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p>
        </w:tc>
        <w:tc>
          <w:tcPr>
            <w:tcW w:w="2436" w:type="dxa"/>
            <w:gridSpan w:val="2"/>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经营范围</w:t>
            </w:r>
          </w:p>
        </w:tc>
        <w:tc>
          <w:tcPr>
            <w:tcW w:w="7905" w:type="dxa"/>
            <w:gridSpan w:val="6"/>
            <w:tcBorders>
              <w:top w:val="single" w:color="auto" w:sz="4" w:space="0"/>
              <w:left w:val="single" w:color="auto" w:sz="4" w:space="0"/>
              <w:bottom w:val="single" w:color="auto" w:sz="4" w:space="0"/>
              <w:right w:val="single" w:color="auto" w:sz="4" w:space="0"/>
            </w:tcBorders>
          </w:tcPr>
          <w:p>
            <w:pPr>
              <w:spacing w:line="400" w:lineRule="exact"/>
              <w:rPr>
                <w:sz w:val="24"/>
                <w:szCs w:val="24"/>
              </w:rPr>
            </w:pPr>
          </w:p>
          <w:p>
            <w:pPr>
              <w:spacing w:line="400" w:lineRule="exact"/>
              <w:rPr>
                <w:sz w:val="24"/>
                <w:szCs w:val="24"/>
              </w:rPr>
            </w:pPr>
          </w:p>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资产构成情况及投资参股的关联企业情况</w:t>
            </w:r>
          </w:p>
        </w:tc>
        <w:tc>
          <w:tcPr>
            <w:tcW w:w="7905" w:type="dxa"/>
            <w:gridSpan w:val="6"/>
            <w:tcBorders>
              <w:top w:val="single" w:color="auto" w:sz="4" w:space="0"/>
              <w:left w:val="single" w:color="auto" w:sz="4" w:space="0"/>
              <w:bottom w:val="single" w:color="auto" w:sz="4" w:space="0"/>
              <w:right w:val="single" w:color="auto" w:sz="4" w:space="0"/>
            </w:tcBorders>
          </w:tcPr>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r>
              <w:rPr>
                <w:rFonts w:hint="eastAsia"/>
                <w:sz w:val="24"/>
                <w:szCs w:val="24"/>
              </w:rPr>
              <w:t>备注</w:t>
            </w:r>
          </w:p>
        </w:tc>
        <w:tc>
          <w:tcPr>
            <w:tcW w:w="7905" w:type="dxa"/>
            <w:gridSpan w:val="6"/>
            <w:tcBorders>
              <w:top w:val="single" w:color="auto" w:sz="4" w:space="0"/>
              <w:left w:val="single" w:color="auto" w:sz="4" w:space="0"/>
              <w:bottom w:val="single" w:color="auto" w:sz="4" w:space="0"/>
              <w:right w:val="single" w:color="auto" w:sz="4" w:space="0"/>
            </w:tcBorders>
          </w:tcPr>
          <w:p>
            <w:pPr>
              <w:spacing w:line="400" w:lineRule="exact"/>
              <w:rPr>
                <w:sz w:val="24"/>
                <w:szCs w:val="24"/>
              </w:rPr>
            </w:pPr>
          </w:p>
          <w:p>
            <w:pPr>
              <w:spacing w:line="40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1731"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sz w:val="24"/>
                <w:szCs w:val="24"/>
              </w:rPr>
            </w:pPr>
          </w:p>
        </w:tc>
        <w:tc>
          <w:tcPr>
            <w:tcW w:w="7905" w:type="dxa"/>
            <w:gridSpan w:val="6"/>
            <w:tcBorders>
              <w:top w:val="single" w:color="auto" w:sz="4" w:space="0"/>
              <w:left w:val="single" w:color="auto" w:sz="4" w:space="0"/>
              <w:bottom w:val="single" w:color="auto" w:sz="4" w:space="0"/>
              <w:right w:val="single" w:color="auto" w:sz="4" w:space="0"/>
            </w:tcBorders>
          </w:tcPr>
          <w:p>
            <w:pPr>
              <w:spacing w:line="400" w:lineRule="exact"/>
              <w:rPr>
                <w:sz w:val="24"/>
                <w:szCs w:val="24"/>
              </w:rPr>
            </w:pPr>
          </w:p>
        </w:tc>
      </w:tr>
    </w:tbl>
    <w:p>
      <w:pPr>
        <w:rPr>
          <w:sz w:val="24"/>
          <w:szCs w:val="24"/>
          <w:lang w:val="en-US"/>
        </w:rPr>
      </w:pPr>
      <w:r>
        <w:rPr>
          <w:rFonts w:hint="eastAsia"/>
          <w:sz w:val="24"/>
          <w:szCs w:val="24"/>
        </w:rPr>
        <w:t>注：</w:t>
      </w:r>
      <w:r>
        <w:rPr>
          <w:sz w:val="24"/>
          <w:szCs w:val="24"/>
        </w:rPr>
        <w:t>1</w:t>
      </w:r>
      <w:r>
        <w:rPr>
          <w:rFonts w:hint="eastAsia"/>
          <w:sz w:val="24"/>
          <w:szCs w:val="24"/>
        </w:rPr>
        <w:t>、在本表后应附企业法人营业执照副本（</w:t>
      </w:r>
      <w:r>
        <w:rPr>
          <w:rFonts w:hint="eastAsia"/>
          <w:sz w:val="24"/>
          <w:szCs w:val="24"/>
          <w:lang w:val="en-US"/>
        </w:rPr>
        <w:t>三证合一</w:t>
      </w:r>
      <w:r>
        <w:rPr>
          <w:rFonts w:hint="eastAsia"/>
          <w:sz w:val="24"/>
          <w:szCs w:val="24"/>
        </w:rPr>
        <w:t>）的彩色扫描件（并加盖单位章）、资质证书副本的彩色扫描件（并加盖单位章）、提供2019、2020、2021年度财务审计报告。</w:t>
      </w:r>
    </w:p>
    <w:p>
      <w:pPr>
        <w:rPr>
          <w:sz w:val="24"/>
          <w:szCs w:val="24"/>
        </w:rPr>
      </w:pPr>
      <w:r>
        <w:rPr>
          <w:sz w:val="24"/>
          <w:szCs w:val="24"/>
        </w:rPr>
        <w:t>2</w:t>
      </w:r>
      <w:r>
        <w:rPr>
          <w:rFonts w:hint="eastAsia"/>
          <w:sz w:val="24"/>
          <w:szCs w:val="24"/>
        </w:rPr>
        <w:t>、对于法人发生重组或变更的服务商，应在本表后附有法人重组或变更时相关部门的合法批件、变更时的企业法人营业执照和资质证书的副本变更记录扫描件。</w:t>
      </w:r>
    </w:p>
    <w:p>
      <w:pPr>
        <w:rPr>
          <w:sz w:val="24"/>
          <w:szCs w:val="24"/>
        </w:rPr>
      </w:pPr>
    </w:p>
    <w:p>
      <w:pPr>
        <w:rPr>
          <w:sz w:val="24"/>
          <w:szCs w:val="24"/>
        </w:rPr>
      </w:pPr>
    </w:p>
    <w:p>
      <w:pPr>
        <w:rPr>
          <w:sz w:val="24"/>
          <w:szCs w:val="24"/>
        </w:rPr>
      </w:pPr>
    </w:p>
    <w:p>
      <w:pPr>
        <w:rPr>
          <w:sz w:val="28"/>
          <w:szCs w:val="28"/>
        </w:rPr>
        <w:sectPr>
          <w:pgSz w:w="11906" w:h="16838"/>
          <w:pgMar w:top="1134" w:right="1134" w:bottom="1134" w:left="1134" w:header="851" w:footer="992" w:gutter="0"/>
          <w:pgNumType w:fmt="decimal"/>
          <w:cols w:space="720" w:num="1"/>
          <w:docGrid w:type="lines" w:linePitch="321" w:charSpace="0"/>
        </w:sectPr>
      </w:pPr>
    </w:p>
    <w:p>
      <w:pPr>
        <w:numPr>
          <w:ilvl w:val="0"/>
          <w:numId w:val="6"/>
        </w:numPr>
        <w:jc w:val="center"/>
        <w:rPr>
          <w:b/>
          <w:sz w:val="28"/>
          <w:szCs w:val="28"/>
        </w:rPr>
      </w:pPr>
      <w:r>
        <w:rPr>
          <w:rFonts w:hint="eastAsia"/>
          <w:b/>
          <w:sz w:val="28"/>
          <w:szCs w:val="28"/>
        </w:rPr>
        <w:t>项目管理机构组成表</w:t>
      </w:r>
    </w:p>
    <w:tbl>
      <w:tblPr>
        <w:tblStyle w:val="17"/>
        <w:tblW w:w="8568"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8"/>
        <w:gridCol w:w="720"/>
        <w:gridCol w:w="720"/>
        <w:gridCol w:w="720"/>
        <w:gridCol w:w="1260"/>
        <w:gridCol w:w="947"/>
        <w:gridCol w:w="947"/>
        <w:gridCol w:w="947"/>
        <w:gridCol w:w="147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jc w:val="center"/>
        </w:trPr>
        <w:tc>
          <w:tcPr>
            <w:tcW w:w="828" w:type="dxa"/>
            <w:vMerge w:val="restar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姓名</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职务</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职称</w:t>
            </w:r>
          </w:p>
        </w:tc>
        <w:tc>
          <w:tcPr>
            <w:tcW w:w="720" w:type="dxa"/>
            <w:vMerge w:val="restar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工作</w:t>
            </w:r>
          </w:p>
          <w:p>
            <w:pPr>
              <w:jc w:val="center"/>
              <w:rPr>
                <w:sz w:val="24"/>
                <w:szCs w:val="24"/>
              </w:rPr>
            </w:pPr>
            <w:r>
              <w:rPr>
                <w:rFonts w:hint="eastAsia"/>
                <w:sz w:val="24"/>
                <w:szCs w:val="24"/>
              </w:rPr>
              <w:t>年限</w:t>
            </w:r>
          </w:p>
        </w:tc>
        <w:tc>
          <w:tcPr>
            <w:tcW w:w="4101" w:type="dxa"/>
            <w:gridSpan w:val="4"/>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执业或职业资格证明</w:t>
            </w:r>
          </w:p>
        </w:tc>
        <w:tc>
          <w:tcPr>
            <w:tcW w:w="1479" w:type="dxa"/>
            <w:vMerge w:val="restart"/>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备注</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vMerge w:val="continue"/>
            <w:tcBorders>
              <w:top w:val="single" w:color="auto" w:sz="4" w:space="0"/>
              <w:left w:val="single" w:color="auto" w:sz="4" w:space="0"/>
              <w:bottom w:val="single" w:color="auto" w:sz="4" w:space="0"/>
              <w:right w:val="single" w:color="auto" w:sz="4" w:space="0"/>
            </w:tcBorders>
            <w:vAlign w:val="center"/>
          </w:tcPr>
          <w:p/>
        </w:tc>
        <w:tc>
          <w:tcPr>
            <w:tcW w:w="720" w:type="dxa"/>
            <w:vMerge w:val="continue"/>
            <w:tcBorders>
              <w:top w:val="single" w:color="auto" w:sz="4" w:space="0"/>
              <w:left w:val="single" w:color="auto" w:sz="4" w:space="0"/>
              <w:bottom w:val="single" w:color="auto" w:sz="4" w:space="0"/>
              <w:right w:val="single" w:color="auto" w:sz="4" w:space="0"/>
            </w:tcBorders>
            <w:vAlign w:val="center"/>
          </w:tcPr>
          <w:p/>
        </w:tc>
        <w:tc>
          <w:tcPr>
            <w:tcW w:w="720" w:type="dxa"/>
            <w:vMerge w:val="continue"/>
            <w:tcBorders>
              <w:top w:val="single" w:color="auto" w:sz="4" w:space="0"/>
              <w:left w:val="single" w:color="auto" w:sz="4" w:space="0"/>
              <w:bottom w:val="single" w:color="auto" w:sz="4" w:space="0"/>
              <w:right w:val="single" w:color="auto" w:sz="4" w:space="0"/>
            </w:tcBorders>
            <w:vAlign w:val="center"/>
          </w:tcPr>
          <w:p/>
        </w:tc>
        <w:tc>
          <w:tcPr>
            <w:tcW w:w="720" w:type="dxa"/>
            <w:vMerge w:val="continue"/>
            <w:tcBorders>
              <w:top w:val="single" w:color="auto" w:sz="4" w:space="0"/>
              <w:left w:val="single" w:color="auto" w:sz="4" w:space="0"/>
              <w:bottom w:val="single" w:color="auto" w:sz="4" w:space="0"/>
              <w:right w:val="single" w:color="auto" w:sz="4" w:space="0"/>
            </w:tcBorders>
            <w:vAlign w:val="center"/>
          </w:tcPr>
          <w:p/>
        </w:tc>
        <w:tc>
          <w:tcPr>
            <w:tcW w:w="1260" w:type="dxa"/>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证书名称</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级别</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证号</w:t>
            </w:r>
          </w:p>
        </w:tc>
        <w:tc>
          <w:tcPr>
            <w:tcW w:w="947" w:type="dxa"/>
            <w:tcBorders>
              <w:top w:val="single" w:color="auto" w:sz="4" w:space="0"/>
              <w:left w:val="single" w:color="auto" w:sz="4" w:space="0"/>
              <w:bottom w:val="single" w:color="auto" w:sz="4" w:space="0"/>
              <w:right w:val="single" w:color="auto" w:sz="4" w:space="0"/>
            </w:tcBorders>
            <w:vAlign w:val="center"/>
          </w:tcPr>
          <w:p>
            <w:pPr>
              <w:jc w:val="center"/>
              <w:rPr>
                <w:sz w:val="24"/>
                <w:szCs w:val="24"/>
              </w:rPr>
            </w:pPr>
            <w:r>
              <w:rPr>
                <w:rFonts w:hint="eastAsia"/>
                <w:sz w:val="24"/>
                <w:szCs w:val="24"/>
              </w:rPr>
              <w:t>专业</w:t>
            </w:r>
          </w:p>
        </w:tc>
        <w:tc>
          <w:tcPr>
            <w:tcW w:w="1479" w:type="dxa"/>
            <w:vMerge w:val="continue"/>
            <w:tcBorders>
              <w:top w:val="single" w:color="auto" w:sz="4" w:space="0"/>
              <w:left w:val="single" w:color="auto" w:sz="4" w:space="0"/>
              <w:bottom w:val="single" w:color="auto" w:sz="4" w:space="0"/>
              <w:right w:val="single" w:color="auto" w:sz="4" w:space="0"/>
            </w:tcBorders>
            <w:vAlign w:val="center"/>
          </w:tc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7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26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947"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79"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bl>
    <w:p>
      <w:pPr>
        <w:rPr>
          <w:sz w:val="28"/>
          <w:szCs w:val="28"/>
        </w:rPr>
      </w:pPr>
    </w:p>
    <w:p>
      <w:pPr>
        <w:jc w:val="left"/>
        <w:rPr>
          <w:rFonts w:ascii="宋体" w:hAnsi="宋体" w:cs="宋体"/>
          <w:sz w:val="24"/>
          <w:szCs w:val="24"/>
          <w:lang w:val="en-US" w:bidi="zh-CN"/>
        </w:rPr>
      </w:pPr>
      <w:r>
        <w:rPr>
          <w:rFonts w:hint="eastAsia" w:ascii="宋体" w:hAnsi="宋体" w:cs="宋体"/>
          <w:sz w:val="24"/>
          <w:szCs w:val="24"/>
          <w:lang w:val="en-US" w:bidi="zh-CN"/>
        </w:rPr>
        <w:t>供应商（公章）：</w:t>
      </w:r>
    </w:p>
    <w:p>
      <w:pPr>
        <w:jc w:val="left"/>
      </w:pPr>
    </w:p>
    <w:p>
      <w:pPr>
        <w:jc w:val="left"/>
        <w:rPr>
          <w:rFonts w:ascii="宋体" w:hAnsi="宋体" w:cs="宋体"/>
          <w:sz w:val="24"/>
          <w:szCs w:val="24"/>
          <w:lang w:val="en-US" w:bidi="zh-CN"/>
        </w:rPr>
      </w:pPr>
      <w:r>
        <w:rPr>
          <w:rFonts w:hint="eastAsia" w:ascii="宋体" w:hAnsi="宋体" w:cs="宋体"/>
          <w:sz w:val="24"/>
          <w:szCs w:val="24"/>
          <w:lang w:val="en-US" w:bidi="zh-CN"/>
        </w:rPr>
        <w:t xml:space="preserve">法定代表人或其委托代理人（签名或盖章）： </w:t>
      </w:r>
    </w:p>
    <w:p>
      <w:pPr>
        <w:jc w:val="left"/>
      </w:pPr>
    </w:p>
    <w:p>
      <w:pPr>
        <w:rPr>
          <w:rFonts w:ascii="宋体" w:hAnsi="宋体" w:cs="宋体"/>
          <w:sz w:val="24"/>
          <w:szCs w:val="24"/>
          <w:lang w:val="en-US" w:bidi="zh-CN"/>
        </w:rPr>
      </w:pPr>
      <w:r>
        <w:rPr>
          <w:rFonts w:hint="eastAsia" w:ascii="宋体" w:hAnsi="宋体" w:cs="宋体"/>
          <w:sz w:val="24"/>
          <w:szCs w:val="24"/>
          <w:lang w:val="en-US" w:bidi="zh-CN"/>
        </w:rPr>
        <w:t>年   月   日</w:t>
      </w:r>
    </w:p>
    <w:p>
      <w:pPr>
        <w:rPr>
          <w:sz w:val="28"/>
          <w:szCs w:val="28"/>
        </w:rPr>
      </w:pPr>
    </w:p>
    <w:p>
      <w:pPr>
        <w:rPr>
          <w:sz w:val="28"/>
          <w:szCs w:val="28"/>
        </w:rPr>
      </w:pPr>
    </w:p>
    <w:p>
      <w:pPr>
        <w:rPr>
          <w:sz w:val="28"/>
          <w:szCs w:val="28"/>
        </w:rPr>
      </w:pPr>
    </w:p>
    <w:p>
      <w:pPr>
        <w:rPr>
          <w:sz w:val="28"/>
          <w:szCs w:val="28"/>
        </w:rPr>
      </w:pPr>
    </w:p>
    <w:p>
      <w:pPr>
        <w:rPr>
          <w:sz w:val="28"/>
          <w:szCs w:val="28"/>
        </w:rPr>
      </w:pPr>
    </w:p>
    <w:p>
      <w:pPr>
        <w:rPr>
          <w:sz w:val="28"/>
          <w:szCs w:val="28"/>
        </w:rPr>
      </w:pPr>
    </w:p>
    <w:p>
      <w:pPr>
        <w:jc w:val="center"/>
        <w:rPr>
          <w:b/>
          <w:sz w:val="28"/>
          <w:szCs w:val="28"/>
        </w:rPr>
      </w:pPr>
      <w:r>
        <w:rPr>
          <w:rFonts w:hint="eastAsia"/>
          <w:b/>
          <w:sz w:val="28"/>
          <w:szCs w:val="28"/>
        </w:rPr>
        <w:t>（</w:t>
      </w:r>
      <w:r>
        <w:rPr>
          <w:rFonts w:hint="eastAsia"/>
          <w:b/>
          <w:sz w:val="28"/>
          <w:szCs w:val="28"/>
          <w:lang w:val="en-US"/>
        </w:rPr>
        <w:t>三</w:t>
      </w:r>
      <w:r>
        <w:rPr>
          <w:rFonts w:hint="eastAsia"/>
          <w:b/>
          <w:sz w:val="28"/>
          <w:szCs w:val="28"/>
        </w:rPr>
        <w:t>）拟委任的项目主要人员简历表</w:t>
      </w:r>
    </w:p>
    <w:tbl>
      <w:tblPr>
        <w:tblStyle w:val="17"/>
        <w:tblW w:w="8928" w:type="dxa"/>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1420"/>
        <w:gridCol w:w="1420"/>
        <w:gridCol w:w="688"/>
        <w:gridCol w:w="732"/>
        <w:gridCol w:w="888"/>
        <w:gridCol w:w="532"/>
        <w:gridCol w:w="1268"/>
        <w:gridCol w:w="540"/>
        <w:gridCol w:w="144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姓名</w:t>
            </w:r>
          </w:p>
        </w:tc>
        <w:tc>
          <w:tcPr>
            <w:tcW w:w="14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2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年龄</w:t>
            </w:r>
          </w:p>
        </w:tc>
        <w:tc>
          <w:tcPr>
            <w:tcW w:w="142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808"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专业</w:t>
            </w:r>
          </w:p>
        </w:tc>
        <w:tc>
          <w:tcPr>
            <w:tcW w:w="144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职称</w:t>
            </w:r>
          </w:p>
        </w:tc>
        <w:tc>
          <w:tcPr>
            <w:tcW w:w="142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42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公司单位职务</w:t>
            </w:r>
          </w:p>
        </w:tc>
        <w:tc>
          <w:tcPr>
            <w:tcW w:w="142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c>
          <w:tcPr>
            <w:tcW w:w="1808"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拟在本标段工程担任职务</w:t>
            </w:r>
          </w:p>
        </w:tc>
        <w:tc>
          <w:tcPr>
            <w:tcW w:w="1440"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rPr>
                <w:sz w:val="24"/>
                <w:szCs w:val="24"/>
              </w:rPr>
            </w:pPr>
            <w:r>
              <w:rPr>
                <w:rFonts w:hint="eastAsia"/>
                <w:sz w:val="24"/>
                <w:szCs w:val="24"/>
              </w:rPr>
              <w:t>毕业学校</w:t>
            </w:r>
          </w:p>
        </w:tc>
        <w:tc>
          <w:tcPr>
            <w:tcW w:w="7508" w:type="dxa"/>
            <w:gridSpan w:val="8"/>
            <w:tcBorders>
              <w:top w:val="single" w:color="auto" w:sz="4" w:space="0"/>
              <w:left w:val="single" w:color="auto" w:sz="4" w:space="0"/>
              <w:bottom w:val="single" w:color="auto" w:sz="4" w:space="0"/>
              <w:right w:val="single" w:color="auto" w:sz="4" w:space="0"/>
            </w:tcBorders>
          </w:tcPr>
          <w:p>
            <w:pPr>
              <w:spacing w:line="480" w:lineRule="exact"/>
              <w:ind w:firstLine="250"/>
              <w:jc w:val="center"/>
              <w:rPr>
                <w:sz w:val="24"/>
                <w:szCs w:val="24"/>
              </w:rPr>
            </w:pPr>
            <w:r>
              <w:rPr>
                <w:rFonts w:hint="eastAsia"/>
                <w:sz w:val="24"/>
                <w:szCs w:val="24"/>
              </w:rPr>
              <w:t>年月毕业于学校专业，学制年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8928" w:type="dxa"/>
            <w:gridSpan w:val="9"/>
            <w:tcBorders>
              <w:top w:val="single" w:color="auto" w:sz="4" w:space="0"/>
              <w:left w:val="single" w:color="auto" w:sz="4" w:space="0"/>
              <w:bottom w:val="single" w:color="auto" w:sz="4" w:space="0"/>
              <w:right w:val="single" w:color="auto" w:sz="4" w:space="0"/>
            </w:tcBorders>
          </w:tcPr>
          <w:p>
            <w:pPr>
              <w:spacing w:line="480" w:lineRule="exact"/>
              <w:jc w:val="center"/>
              <w:rPr>
                <w:sz w:val="24"/>
                <w:szCs w:val="24"/>
              </w:rPr>
            </w:pPr>
            <w:r>
              <w:rPr>
                <w:rFonts w:hint="eastAsia"/>
                <w:sz w:val="24"/>
                <w:szCs w:val="24"/>
              </w:rPr>
              <w:t>经历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vAlign w:val="center"/>
          </w:tcPr>
          <w:p>
            <w:pPr>
              <w:spacing w:line="480" w:lineRule="exact"/>
              <w:ind w:firstLine="50"/>
              <w:jc w:val="center"/>
              <w:rPr>
                <w:sz w:val="24"/>
                <w:szCs w:val="24"/>
              </w:rPr>
            </w:pPr>
            <w:r>
              <w:rPr>
                <w:rFonts w:hint="eastAsia"/>
                <w:sz w:val="24"/>
                <w:szCs w:val="24"/>
              </w:rPr>
              <w:t>年</w:t>
            </w:r>
            <w:r>
              <w:rPr>
                <w:sz w:val="24"/>
                <w:szCs w:val="24"/>
              </w:rPr>
              <w:t xml:space="preserve">~  </w:t>
            </w:r>
            <w:r>
              <w:rPr>
                <w:rFonts w:hint="eastAsia"/>
                <w:sz w:val="24"/>
                <w:szCs w:val="24"/>
              </w:rPr>
              <w:t>年</w:t>
            </w:r>
          </w:p>
        </w:tc>
        <w:tc>
          <w:tcPr>
            <w:tcW w:w="3728" w:type="dxa"/>
            <w:gridSpan w:val="4"/>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参加过的工程项目名称</w:t>
            </w:r>
          </w:p>
        </w:tc>
        <w:tc>
          <w:tcPr>
            <w:tcW w:w="180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担任何职</w:t>
            </w:r>
          </w:p>
        </w:tc>
        <w:tc>
          <w:tcPr>
            <w:tcW w:w="1980" w:type="dxa"/>
            <w:gridSpan w:val="2"/>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发包人及联系</w:t>
            </w:r>
          </w:p>
          <w:p>
            <w:pPr>
              <w:spacing w:line="480" w:lineRule="exact"/>
              <w:jc w:val="center"/>
              <w:rPr>
                <w:sz w:val="24"/>
                <w:szCs w:val="24"/>
              </w:rPr>
            </w:pPr>
            <w:r>
              <w:rPr>
                <w:rFonts w:hint="eastAsia"/>
                <w:sz w:val="24"/>
                <w:szCs w:val="24"/>
              </w:rPr>
              <w:t>电话</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ind w:firstLine="50"/>
              <w:jc w:val="center"/>
              <w:rPr>
                <w:sz w:val="24"/>
                <w:szCs w:val="24"/>
              </w:rPr>
            </w:pPr>
          </w:p>
        </w:tc>
        <w:tc>
          <w:tcPr>
            <w:tcW w:w="3728" w:type="dxa"/>
            <w:gridSpan w:val="4"/>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80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ind w:firstLine="50"/>
              <w:jc w:val="center"/>
              <w:rPr>
                <w:sz w:val="24"/>
                <w:szCs w:val="24"/>
              </w:rPr>
            </w:pPr>
          </w:p>
        </w:tc>
        <w:tc>
          <w:tcPr>
            <w:tcW w:w="3728" w:type="dxa"/>
            <w:gridSpan w:val="4"/>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80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ind w:firstLine="50"/>
              <w:jc w:val="center"/>
              <w:rPr>
                <w:sz w:val="24"/>
                <w:szCs w:val="24"/>
              </w:rPr>
            </w:pPr>
          </w:p>
        </w:tc>
        <w:tc>
          <w:tcPr>
            <w:tcW w:w="3728" w:type="dxa"/>
            <w:gridSpan w:val="4"/>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80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ind w:firstLine="50"/>
              <w:jc w:val="center"/>
              <w:rPr>
                <w:sz w:val="24"/>
                <w:szCs w:val="24"/>
              </w:rPr>
            </w:pPr>
          </w:p>
        </w:tc>
        <w:tc>
          <w:tcPr>
            <w:tcW w:w="3728" w:type="dxa"/>
            <w:gridSpan w:val="4"/>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80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1420" w:type="dxa"/>
            <w:tcBorders>
              <w:top w:val="single" w:color="auto" w:sz="4" w:space="0"/>
              <w:left w:val="single" w:color="auto" w:sz="4" w:space="0"/>
              <w:bottom w:val="single" w:color="auto" w:sz="4" w:space="0"/>
              <w:right w:val="single" w:color="auto" w:sz="4" w:space="0"/>
            </w:tcBorders>
          </w:tcPr>
          <w:p>
            <w:pPr>
              <w:spacing w:line="480" w:lineRule="exact"/>
              <w:ind w:firstLine="50"/>
              <w:jc w:val="center"/>
              <w:rPr>
                <w:sz w:val="24"/>
                <w:szCs w:val="24"/>
              </w:rPr>
            </w:pPr>
          </w:p>
        </w:tc>
        <w:tc>
          <w:tcPr>
            <w:tcW w:w="3728" w:type="dxa"/>
            <w:gridSpan w:val="4"/>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80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c>
          <w:tcPr>
            <w:tcW w:w="1980" w:type="dxa"/>
            <w:gridSpan w:val="2"/>
            <w:tcBorders>
              <w:top w:val="single" w:color="auto" w:sz="4" w:space="0"/>
              <w:left w:val="single" w:color="auto" w:sz="4" w:space="0"/>
              <w:bottom w:val="single" w:color="auto" w:sz="4" w:space="0"/>
              <w:right w:val="single" w:color="auto" w:sz="4" w:space="0"/>
            </w:tcBorders>
          </w:tcPr>
          <w:p>
            <w:pPr>
              <w:spacing w:line="480" w:lineRule="exact"/>
              <w:rPr>
                <w:sz w:val="24"/>
                <w:szCs w:val="24"/>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c>
          <w:tcPr>
            <w:tcW w:w="3528" w:type="dxa"/>
            <w:gridSpan w:val="3"/>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4"/>
                <w:szCs w:val="24"/>
              </w:rPr>
            </w:pPr>
            <w:r>
              <w:rPr>
                <w:rFonts w:hint="eastAsia"/>
                <w:sz w:val="24"/>
                <w:szCs w:val="24"/>
              </w:rPr>
              <w:t>备注</w:t>
            </w:r>
          </w:p>
        </w:tc>
        <w:tc>
          <w:tcPr>
            <w:tcW w:w="5400" w:type="dxa"/>
            <w:gridSpan w:val="6"/>
            <w:tcBorders>
              <w:top w:val="single" w:color="auto" w:sz="4" w:space="0"/>
              <w:left w:val="single" w:color="auto" w:sz="4" w:space="0"/>
              <w:bottom w:val="single" w:color="auto" w:sz="4" w:space="0"/>
              <w:right w:val="single" w:color="auto" w:sz="4" w:space="0"/>
            </w:tcBorders>
          </w:tcPr>
          <w:p>
            <w:pPr>
              <w:spacing w:line="480" w:lineRule="exact"/>
              <w:rPr>
                <w:sz w:val="24"/>
                <w:szCs w:val="24"/>
              </w:rPr>
            </w:pPr>
          </w:p>
          <w:p>
            <w:pPr>
              <w:spacing w:line="480" w:lineRule="exact"/>
              <w:rPr>
                <w:sz w:val="24"/>
                <w:szCs w:val="24"/>
              </w:rPr>
            </w:pPr>
          </w:p>
          <w:p>
            <w:pPr>
              <w:spacing w:line="480" w:lineRule="exact"/>
              <w:rPr>
                <w:sz w:val="24"/>
                <w:szCs w:val="24"/>
              </w:rPr>
            </w:pPr>
          </w:p>
          <w:p>
            <w:pPr>
              <w:spacing w:line="480" w:lineRule="exact"/>
              <w:rPr>
                <w:sz w:val="24"/>
                <w:szCs w:val="24"/>
              </w:rPr>
            </w:pPr>
          </w:p>
          <w:p>
            <w:pPr>
              <w:spacing w:line="480" w:lineRule="exact"/>
              <w:rPr>
                <w:sz w:val="24"/>
                <w:szCs w:val="24"/>
              </w:rPr>
            </w:pPr>
          </w:p>
          <w:p>
            <w:pPr>
              <w:spacing w:line="480" w:lineRule="exact"/>
              <w:rPr>
                <w:sz w:val="24"/>
                <w:szCs w:val="24"/>
              </w:rPr>
            </w:pPr>
          </w:p>
        </w:tc>
      </w:tr>
    </w:tbl>
    <w:p>
      <w:pPr>
        <w:autoSpaceDE/>
        <w:autoSpaceDN/>
        <w:spacing w:line="440" w:lineRule="exact"/>
        <w:jc w:val="left"/>
        <w:rPr>
          <w:rFonts w:ascii="宋体" w:hAnsi="宋体"/>
          <w:sz w:val="24"/>
          <w:szCs w:val="24"/>
        </w:rPr>
      </w:pPr>
      <w:r>
        <w:rPr>
          <w:rFonts w:hint="eastAsia"/>
          <w:sz w:val="28"/>
          <w:szCs w:val="28"/>
        </w:rPr>
        <w:t>注：</w:t>
      </w:r>
      <w:r>
        <w:rPr>
          <w:rFonts w:hint="eastAsia" w:ascii="宋体" w:hAnsi="宋体"/>
          <w:sz w:val="24"/>
          <w:szCs w:val="24"/>
        </w:rPr>
        <w:t xml:space="preserve"> “主要人员简历表”中的项目经理应附项目经理证、身份证、职称证、学历证复印件</w:t>
      </w:r>
    </w:p>
    <w:p>
      <w:pPr>
        <w:autoSpaceDE/>
        <w:autoSpaceDN/>
        <w:spacing w:line="440" w:lineRule="exact"/>
        <w:jc w:val="left"/>
        <w:rPr>
          <w:rFonts w:ascii="宋体" w:hAnsi="宋体"/>
          <w:sz w:val="24"/>
          <w:szCs w:val="24"/>
        </w:rPr>
      </w:pPr>
      <w:r>
        <w:rPr>
          <w:rFonts w:hint="eastAsia" w:ascii="宋体" w:hAnsi="宋体"/>
          <w:sz w:val="24"/>
          <w:szCs w:val="24"/>
        </w:rPr>
        <w:t>管理过的项目业绩须附合同协议书复印件及履约证明文件；技术负责人应附身份证、职称证</w:t>
      </w:r>
    </w:p>
    <w:p>
      <w:pPr>
        <w:autoSpaceDE/>
        <w:autoSpaceDN/>
        <w:spacing w:line="440" w:lineRule="exact"/>
        <w:jc w:val="left"/>
        <w:rPr>
          <w:sz w:val="28"/>
          <w:szCs w:val="28"/>
        </w:rPr>
        <w:sectPr>
          <w:pgSz w:w="11906" w:h="16838"/>
          <w:pgMar w:top="1134" w:right="1134" w:bottom="1134" w:left="1134" w:header="851" w:footer="992" w:gutter="0"/>
          <w:pgNumType w:fmt="decimal"/>
          <w:cols w:space="720" w:num="1"/>
          <w:docGrid w:type="lines" w:linePitch="321" w:charSpace="0"/>
        </w:sectPr>
      </w:pPr>
      <w:r>
        <w:rPr>
          <w:rFonts w:hint="eastAsia" w:ascii="宋体" w:hAnsi="宋体"/>
          <w:sz w:val="24"/>
          <w:szCs w:val="24"/>
        </w:rPr>
        <w:t>学历证复印件，管理过的项目业绩须附证明其所任技术职务的企业文件或用户证明；其他主要人员应附职称证（执业证或上岗证书）复印件，所有文件必须加盖公章。</w:t>
      </w:r>
    </w:p>
    <w:p>
      <w:pPr>
        <w:spacing w:line="480" w:lineRule="exact"/>
        <w:jc w:val="center"/>
        <w:rPr>
          <w:b/>
          <w:sz w:val="28"/>
          <w:szCs w:val="28"/>
        </w:rPr>
      </w:pPr>
      <w:r>
        <w:rPr>
          <w:rFonts w:hint="eastAsia"/>
          <w:b/>
          <w:sz w:val="28"/>
          <w:szCs w:val="28"/>
        </w:rPr>
        <w:t>（</w:t>
      </w:r>
      <w:r>
        <w:rPr>
          <w:rFonts w:hint="eastAsia"/>
          <w:b/>
          <w:sz w:val="28"/>
          <w:szCs w:val="28"/>
          <w:lang w:val="en-US"/>
        </w:rPr>
        <w:t>五</w:t>
      </w:r>
      <w:r>
        <w:rPr>
          <w:rFonts w:hint="eastAsia"/>
          <w:b/>
          <w:sz w:val="28"/>
          <w:szCs w:val="28"/>
        </w:rPr>
        <w:t>）近</w:t>
      </w:r>
      <w:r>
        <w:rPr>
          <w:rFonts w:hint="eastAsia"/>
          <w:b/>
          <w:sz w:val="28"/>
          <w:szCs w:val="28"/>
          <w:lang w:val="en-US"/>
        </w:rPr>
        <w:t>5</w:t>
      </w:r>
      <w:r>
        <w:rPr>
          <w:rFonts w:hint="eastAsia"/>
          <w:b/>
          <w:sz w:val="28"/>
          <w:szCs w:val="28"/>
        </w:rPr>
        <w:t>年</w:t>
      </w:r>
      <w:r>
        <w:rPr>
          <w:rFonts w:hint="eastAsia"/>
          <w:b/>
          <w:sz w:val="28"/>
          <w:szCs w:val="28"/>
          <w:lang w:val="en-US"/>
        </w:rPr>
        <w:t>来</w:t>
      </w:r>
      <w:r>
        <w:rPr>
          <w:rFonts w:hint="eastAsia"/>
          <w:b/>
          <w:sz w:val="28"/>
          <w:szCs w:val="28"/>
        </w:rPr>
        <w:t>完成的类似项目情况表</w:t>
      </w:r>
    </w:p>
    <w:tbl>
      <w:tblPr>
        <w:tblStyle w:val="17"/>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2448"/>
        <w:gridCol w:w="607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项目名称</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项目所在地</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发包人名称</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发包人地址</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合同金额</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开始日期</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完工日期</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承担的工作</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项目负责人</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项目技术负责人</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vAlign w:val="center"/>
          </w:tcPr>
          <w:p>
            <w:pPr>
              <w:spacing w:line="480" w:lineRule="exact"/>
              <w:jc w:val="center"/>
              <w:rPr>
                <w:sz w:val="28"/>
                <w:szCs w:val="28"/>
              </w:rPr>
            </w:pPr>
            <w:r>
              <w:rPr>
                <w:rFonts w:hint="eastAsia"/>
                <w:sz w:val="28"/>
                <w:szCs w:val="28"/>
              </w:rPr>
              <w:t>项目描述</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p>
            <w:pPr>
              <w:spacing w:line="480" w:lineRule="exact"/>
              <w:rPr>
                <w:sz w:val="28"/>
                <w:szCs w:val="28"/>
              </w:rPr>
            </w:pPr>
          </w:p>
          <w:p>
            <w:pPr>
              <w:spacing w:line="480" w:lineRule="exact"/>
              <w:rPr>
                <w:sz w:val="28"/>
                <w:szCs w:val="28"/>
              </w:rPr>
            </w:pPr>
          </w:p>
          <w:p>
            <w:pPr>
              <w:spacing w:line="480" w:lineRule="exact"/>
              <w:rPr>
                <w:sz w:val="28"/>
                <w:szCs w:val="28"/>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2448" w:type="dxa"/>
            <w:tcBorders>
              <w:top w:val="single" w:color="auto" w:sz="4" w:space="0"/>
              <w:left w:val="single" w:color="auto" w:sz="4" w:space="0"/>
              <w:bottom w:val="single" w:color="auto" w:sz="4" w:space="0"/>
              <w:right w:val="single" w:color="auto" w:sz="4" w:space="0"/>
            </w:tcBorders>
          </w:tcPr>
          <w:p>
            <w:pPr>
              <w:spacing w:line="480" w:lineRule="exact"/>
              <w:jc w:val="center"/>
              <w:rPr>
                <w:sz w:val="28"/>
                <w:szCs w:val="28"/>
              </w:rPr>
            </w:pPr>
            <w:r>
              <w:rPr>
                <w:rFonts w:hint="eastAsia"/>
                <w:sz w:val="28"/>
                <w:szCs w:val="28"/>
              </w:rPr>
              <w:t>备注</w:t>
            </w:r>
          </w:p>
        </w:tc>
        <w:tc>
          <w:tcPr>
            <w:tcW w:w="6074" w:type="dxa"/>
            <w:tcBorders>
              <w:top w:val="single" w:color="auto" w:sz="4" w:space="0"/>
              <w:left w:val="single" w:color="auto" w:sz="4" w:space="0"/>
              <w:bottom w:val="single" w:color="auto" w:sz="4" w:space="0"/>
              <w:right w:val="single" w:color="auto" w:sz="4" w:space="0"/>
            </w:tcBorders>
          </w:tcPr>
          <w:p>
            <w:pPr>
              <w:spacing w:line="480" w:lineRule="exact"/>
              <w:rPr>
                <w:sz w:val="28"/>
                <w:szCs w:val="28"/>
              </w:rPr>
            </w:pPr>
          </w:p>
        </w:tc>
      </w:tr>
    </w:tbl>
    <w:p>
      <w:pPr>
        <w:spacing w:line="480" w:lineRule="exact"/>
        <w:rPr>
          <w:sz w:val="24"/>
          <w:szCs w:val="24"/>
        </w:rPr>
      </w:pPr>
      <w:r>
        <w:rPr>
          <w:rFonts w:hint="eastAsia"/>
          <w:sz w:val="24"/>
          <w:szCs w:val="24"/>
        </w:rPr>
        <w:t>注：</w:t>
      </w:r>
      <w:r>
        <w:rPr>
          <w:sz w:val="24"/>
          <w:szCs w:val="24"/>
        </w:rPr>
        <w:t>1</w:t>
      </w:r>
      <w:r>
        <w:rPr>
          <w:rFonts w:hint="eastAsia"/>
          <w:sz w:val="24"/>
          <w:szCs w:val="24"/>
        </w:rPr>
        <w:t>、每张表格只填写一个项目，并标明序号。</w:t>
      </w:r>
    </w:p>
    <w:p>
      <w:pPr>
        <w:spacing w:line="480" w:lineRule="exact"/>
        <w:ind w:firstLine="200"/>
        <w:rPr>
          <w:sz w:val="24"/>
          <w:szCs w:val="24"/>
        </w:rPr>
      </w:pPr>
      <w:r>
        <w:rPr>
          <w:sz w:val="24"/>
          <w:szCs w:val="24"/>
        </w:rPr>
        <w:t>2</w:t>
      </w:r>
      <w:r>
        <w:rPr>
          <w:rFonts w:hint="eastAsia"/>
          <w:sz w:val="24"/>
          <w:szCs w:val="24"/>
        </w:rPr>
        <w:t>、本表后须附合同协议书。上述材料应能完整反映出业绩最低要求中要求的相关业绩指标，如果服务商提供的上述证明材料均无法表明符合规定的建设规模或技术指标，须由该业绩项目的业主出具证明材料，否则，该项业绩不予认可。</w:t>
      </w:r>
    </w:p>
    <w:p>
      <w:pPr>
        <w:spacing w:line="480" w:lineRule="exact"/>
        <w:ind w:firstLine="200"/>
        <w:rPr>
          <w:sz w:val="24"/>
          <w:szCs w:val="24"/>
        </w:rPr>
      </w:pPr>
      <w:r>
        <w:rPr>
          <w:sz w:val="24"/>
          <w:szCs w:val="24"/>
        </w:rPr>
        <w:t>3</w:t>
      </w:r>
      <w:r>
        <w:rPr>
          <w:rFonts w:hint="eastAsia"/>
          <w:sz w:val="24"/>
          <w:szCs w:val="24"/>
        </w:rPr>
        <w:t>、业绩认定的时间要求：合同签订时间必须于</w:t>
      </w:r>
      <w:r>
        <w:rPr>
          <w:sz w:val="24"/>
          <w:szCs w:val="24"/>
        </w:rPr>
        <w:t>201</w:t>
      </w:r>
      <w:r>
        <w:rPr>
          <w:rFonts w:hint="eastAsia"/>
          <w:sz w:val="24"/>
          <w:szCs w:val="24"/>
          <w:lang w:val="en-US"/>
        </w:rPr>
        <w:t>7</w:t>
      </w:r>
      <w:r>
        <w:rPr>
          <w:rFonts w:hint="eastAsia"/>
          <w:sz w:val="24"/>
          <w:szCs w:val="24"/>
        </w:rPr>
        <w:t>年7月</w:t>
      </w:r>
      <w:r>
        <w:rPr>
          <w:sz w:val="24"/>
          <w:szCs w:val="24"/>
        </w:rPr>
        <w:t>1</w:t>
      </w:r>
      <w:r>
        <w:rPr>
          <w:rFonts w:hint="eastAsia"/>
          <w:sz w:val="24"/>
          <w:szCs w:val="24"/>
        </w:rPr>
        <w:t>日至磋商响应文件递交截止时间。</w:t>
      </w:r>
    </w:p>
    <w:p>
      <w:pPr>
        <w:spacing w:line="480" w:lineRule="exact"/>
        <w:ind w:firstLine="200"/>
        <w:rPr>
          <w:sz w:val="24"/>
          <w:szCs w:val="24"/>
        </w:rPr>
      </w:pPr>
      <w:r>
        <w:rPr>
          <w:sz w:val="24"/>
          <w:szCs w:val="24"/>
        </w:rPr>
        <w:t>4</w:t>
      </w:r>
      <w:r>
        <w:rPr>
          <w:rFonts w:hint="eastAsia"/>
          <w:sz w:val="24"/>
          <w:szCs w:val="24"/>
        </w:rPr>
        <w:t>、如近年来，服务商法人机构发生合法变更或重组或法人名称变更时，应提供相关部门的合法批件或其他相关证明材料来证明其所附业绩的继承性。</w:t>
      </w:r>
    </w:p>
    <w:p>
      <w:pPr>
        <w:spacing w:line="480" w:lineRule="exact"/>
        <w:ind w:firstLine="200"/>
        <w:rPr>
          <w:sz w:val="24"/>
          <w:szCs w:val="24"/>
        </w:rPr>
        <w:sectPr>
          <w:pgSz w:w="11906" w:h="16838"/>
          <w:pgMar w:top="1134" w:right="1134" w:bottom="1134" w:left="1134" w:header="851" w:footer="992" w:gutter="0"/>
          <w:pgNumType w:fmt="decimal"/>
          <w:cols w:space="720" w:num="1"/>
          <w:docGrid w:type="lines" w:linePitch="321" w:charSpace="0"/>
        </w:sectPr>
      </w:pPr>
    </w:p>
    <w:p>
      <w:pPr>
        <w:spacing w:line="480" w:lineRule="exact"/>
        <w:jc w:val="center"/>
        <w:rPr>
          <w:b/>
          <w:sz w:val="28"/>
          <w:szCs w:val="28"/>
          <w:lang w:val="en-US"/>
        </w:rPr>
      </w:pPr>
      <w:r>
        <w:rPr>
          <w:rFonts w:hint="eastAsia"/>
          <w:b/>
          <w:sz w:val="28"/>
          <w:szCs w:val="28"/>
          <w:lang w:val="en-US"/>
        </w:rPr>
        <w:t>（六）三年内在经营活动中无重大违法记录声明</w:t>
      </w:r>
    </w:p>
    <w:p>
      <w:pPr>
        <w:spacing w:line="480" w:lineRule="exact"/>
        <w:jc w:val="center"/>
        <w:rPr>
          <w:sz w:val="28"/>
          <w:szCs w:val="28"/>
        </w:rPr>
      </w:pPr>
    </w:p>
    <w:p>
      <w:pPr>
        <w:spacing w:line="480" w:lineRule="exact"/>
        <w:ind w:firstLine="200"/>
        <w:rPr>
          <w:sz w:val="24"/>
          <w:szCs w:val="24"/>
          <w:u w:val="single"/>
        </w:rPr>
      </w:pPr>
      <w:r>
        <w:rPr>
          <w:rFonts w:hint="eastAsia"/>
          <w:sz w:val="24"/>
          <w:szCs w:val="24"/>
        </w:rPr>
        <w:t>致：</w:t>
      </w:r>
      <w:r>
        <w:rPr>
          <w:rFonts w:hint="eastAsia"/>
          <w:sz w:val="24"/>
          <w:szCs w:val="24"/>
          <w:u w:val="single"/>
        </w:rPr>
        <w:t>（采购人或代理公司）</w:t>
      </w:r>
    </w:p>
    <w:p>
      <w:pPr>
        <w:spacing w:line="480" w:lineRule="exact"/>
        <w:ind w:firstLine="250"/>
        <w:rPr>
          <w:sz w:val="24"/>
          <w:szCs w:val="24"/>
        </w:rPr>
      </w:pPr>
      <w:r>
        <w:rPr>
          <w:rFonts w:hint="eastAsia"/>
          <w:sz w:val="24"/>
          <w:szCs w:val="24"/>
        </w:rPr>
        <w:t>（</w:t>
      </w:r>
      <w:r>
        <w:rPr>
          <w:rFonts w:hint="eastAsia"/>
          <w:sz w:val="24"/>
          <w:szCs w:val="24"/>
          <w:u w:val="single"/>
        </w:rPr>
        <w:t xml:space="preserve">      公司名称       </w:t>
      </w:r>
      <w:r>
        <w:rPr>
          <w:rFonts w:hint="eastAsia"/>
          <w:sz w:val="24"/>
          <w:szCs w:val="24"/>
        </w:rPr>
        <w:t>）郑重声明，我公司具有良好的商业信誉和健全的财务会计制度，具有履行合同所必需的设备和专业技术能力，有依法缴纳税收和社会保障资金的良好记录，在合同签订前后随时愿意提供相关证明材料；我公司还同时声明参加本项目采购活动前三年内无重大违法活动记录，符合《政府采购法》规定的供应商资格条件。我方对以上声明负全部法律责任。</w:t>
      </w: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right"/>
        <w:rPr>
          <w:sz w:val="28"/>
          <w:szCs w:val="28"/>
        </w:rPr>
      </w:pPr>
    </w:p>
    <w:p>
      <w:pPr>
        <w:spacing w:line="500" w:lineRule="exact"/>
        <w:jc w:val="right"/>
        <w:rPr>
          <w:rFonts w:ascii="宋体" w:hAnsi="宋体" w:cs="宋体"/>
          <w:sz w:val="24"/>
          <w:szCs w:val="24"/>
        </w:rPr>
      </w:pPr>
      <w:r>
        <w:rPr>
          <w:rFonts w:hint="eastAsia" w:ascii="宋体" w:hAnsi="宋体" w:cs="宋体"/>
          <w:sz w:val="24"/>
          <w:szCs w:val="24"/>
        </w:rPr>
        <w:t>参与磋商单位（公章）：</w:t>
      </w:r>
    </w:p>
    <w:p>
      <w:pPr>
        <w:spacing w:line="500" w:lineRule="exact"/>
        <w:jc w:val="right"/>
        <w:rPr>
          <w:rFonts w:ascii="宋体" w:hAnsi="宋体" w:cs="宋体"/>
          <w:sz w:val="24"/>
          <w:szCs w:val="24"/>
          <w:lang w:val="en-US"/>
        </w:rPr>
      </w:pPr>
    </w:p>
    <w:p>
      <w:pPr>
        <w:spacing w:line="500" w:lineRule="exact"/>
        <w:ind w:firstLine="150"/>
        <w:jc w:val="right"/>
        <w:rPr>
          <w:rFonts w:ascii="宋体" w:hAnsi="宋体" w:cs="宋体"/>
          <w:sz w:val="24"/>
          <w:szCs w:val="24"/>
        </w:rPr>
      </w:pPr>
      <w:r>
        <w:rPr>
          <w:rFonts w:hint="eastAsia" w:ascii="宋体" w:hAnsi="宋体" w:cs="宋体"/>
          <w:sz w:val="24"/>
          <w:szCs w:val="24"/>
        </w:rPr>
        <w:t>法定代表人或其委托代理人（签名或盖章）：</w:t>
      </w:r>
    </w:p>
    <w:p>
      <w:pPr>
        <w:spacing w:line="500" w:lineRule="exact"/>
        <w:jc w:val="right"/>
        <w:rPr>
          <w:rFonts w:ascii="宋体" w:hAnsi="宋体" w:cs="宋体"/>
          <w:sz w:val="24"/>
          <w:szCs w:val="24"/>
          <w:lang w:val="en-US"/>
        </w:rPr>
      </w:pPr>
    </w:p>
    <w:p>
      <w:pPr>
        <w:spacing w:line="500" w:lineRule="exact"/>
        <w:jc w:val="right"/>
        <w:rPr>
          <w:rFonts w:ascii="宋体" w:hAnsi="宋体" w:cs="宋体"/>
          <w:sz w:val="24"/>
          <w:szCs w:val="24"/>
        </w:rPr>
      </w:pPr>
      <w:r>
        <w:rPr>
          <w:rFonts w:hint="eastAsia" w:ascii="宋体" w:hAnsi="宋体" w:cs="宋体"/>
          <w:sz w:val="24"/>
          <w:szCs w:val="24"/>
        </w:rPr>
        <w:t xml:space="preserve">年      月     日 </w:t>
      </w: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80" w:lineRule="exact"/>
        <w:jc w:val="center"/>
        <w:rPr>
          <w:sz w:val="28"/>
          <w:szCs w:val="28"/>
        </w:rPr>
      </w:pPr>
    </w:p>
    <w:p>
      <w:pPr>
        <w:spacing w:line="400" w:lineRule="exact"/>
        <w:jc w:val="center"/>
        <w:rPr>
          <w:rFonts w:ascii="宋体" w:hAnsi="宋体"/>
          <w:sz w:val="30"/>
          <w:szCs w:val="30"/>
        </w:rPr>
      </w:pPr>
    </w:p>
    <w:p>
      <w:pPr>
        <w:spacing w:line="400" w:lineRule="exact"/>
        <w:jc w:val="center"/>
        <w:rPr>
          <w:rFonts w:ascii="宋体" w:hAnsi="宋体"/>
          <w:sz w:val="30"/>
          <w:szCs w:val="30"/>
        </w:rPr>
      </w:pPr>
      <w:r>
        <w:rPr>
          <w:rFonts w:hint="eastAsia" w:ascii="宋体" w:hAnsi="宋体"/>
          <w:sz w:val="30"/>
          <w:szCs w:val="30"/>
        </w:rPr>
        <w:t>诚信投标承诺书</w:t>
      </w:r>
    </w:p>
    <w:p>
      <w:pPr>
        <w:spacing w:line="400" w:lineRule="exact"/>
        <w:ind w:firstLine="200"/>
        <w:rPr>
          <w:rFonts w:ascii="宋体" w:hAnsi="宋体"/>
          <w:sz w:val="28"/>
          <w:szCs w:val="28"/>
        </w:rPr>
      </w:pPr>
    </w:p>
    <w:p>
      <w:pPr>
        <w:spacing w:line="480" w:lineRule="exact"/>
        <w:ind w:firstLine="250"/>
        <w:rPr>
          <w:sz w:val="24"/>
          <w:szCs w:val="24"/>
        </w:rPr>
      </w:pPr>
      <w:r>
        <w:rPr>
          <w:rFonts w:hint="eastAsia"/>
          <w:sz w:val="24"/>
          <w:szCs w:val="24"/>
        </w:rPr>
        <w:t xml:space="preserve">单位名称：                                     </w:t>
      </w:r>
    </w:p>
    <w:p>
      <w:pPr>
        <w:spacing w:line="480" w:lineRule="exact"/>
        <w:ind w:firstLine="250"/>
        <w:rPr>
          <w:sz w:val="24"/>
          <w:szCs w:val="24"/>
        </w:rPr>
      </w:pPr>
      <w:r>
        <w:rPr>
          <w:rFonts w:hint="eastAsia"/>
          <w:sz w:val="24"/>
          <w:szCs w:val="24"/>
        </w:rPr>
        <w:t xml:space="preserve">法定代表人：                                   </w:t>
      </w:r>
    </w:p>
    <w:p>
      <w:pPr>
        <w:spacing w:line="480" w:lineRule="exact"/>
        <w:ind w:firstLine="250"/>
        <w:rPr>
          <w:sz w:val="24"/>
          <w:szCs w:val="24"/>
        </w:rPr>
      </w:pPr>
      <w:r>
        <w:rPr>
          <w:rFonts w:hint="eastAsia"/>
          <w:sz w:val="24"/>
          <w:szCs w:val="24"/>
        </w:rPr>
        <w:t xml:space="preserve">身份证号码：                                   </w:t>
      </w:r>
    </w:p>
    <w:p>
      <w:pPr>
        <w:spacing w:line="480" w:lineRule="exact"/>
        <w:ind w:firstLine="250"/>
        <w:rPr>
          <w:sz w:val="24"/>
          <w:szCs w:val="24"/>
        </w:rPr>
      </w:pPr>
      <w:r>
        <w:rPr>
          <w:rFonts w:hint="eastAsia"/>
          <w:sz w:val="24"/>
          <w:szCs w:val="24"/>
        </w:rPr>
        <w:t xml:space="preserve">手机：                  固定电话：             </w:t>
      </w:r>
    </w:p>
    <w:p>
      <w:pPr>
        <w:spacing w:line="480" w:lineRule="exact"/>
        <w:ind w:firstLine="250"/>
        <w:rPr>
          <w:sz w:val="24"/>
          <w:szCs w:val="24"/>
        </w:rPr>
      </w:pPr>
      <w:r>
        <w:rPr>
          <w:rFonts w:hint="eastAsia"/>
          <w:sz w:val="24"/>
          <w:szCs w:val="24"/>
        </w:rPr>
        <w:t>为维护市场公平竞争，营造诚实守信的招投标交易环境，我在此慎重作出如下承诺：</w:t>
      </w:r>
    </w:p>
    <w:p>
      <w:pPr>
        <w:spacing w:line="480" w:lineRule="exact"/>
        <w:ind w:firstLine="250"/>
        <w:rPr>
          <w:sz w:val="24"/>
          <w:szCs w:val="24"/>
        </w:rPr>
      </w:pPr>
      <w:r>
        <w:rPr>
          <w:rFonts w:hint="eastAsia"/>
          <w:sz w:val="24"/>
          <w:szCs w:val="24"/>
        </w:rPr>
        <w:t>1、我单位提供的一切材料都是真实、合法、有效的；</w:t>
      </w:r>
    </w:p>
    <w:p>
      <w:pPr>
        <w:spacing w:line="480" w:lineRule="exact"/>
        <w:ind w:firstLine="250"/>
        <w:rPr>
          <w:sz w:val="24"/>
          <w:szCs w:val="24"/>
        </w:rPr>
      </w:pPr>
      <w:r>
        <w:rPr>
          <w:rFonts w:hint="eastAsia"/>
          <w:sz w:val="24"/>
          <w:szCs w:val="24"/>
        </w:rPr>
        <w:t>2、我单位不与招标人、其他投标人及招标代理机构串通投标，损害国家利益、社会利益和他人的合法权益；</w:t>
      </w:r>
    </w:p>
    <w:p>
      <w:pPr>
        <w:spacing w:line="480" w:lineRule="exact"/>
        <w:ind w:firstLine="250"/>
        <w:rPr>
          <w:sz w:val="24"/>
          <w:szCs w:val="24"/>
        </w:rPr>
      </w:pPr>
      <w:r>
        <w:rPr>
          <w:rFonts w:hint="eastAsia"/>
          <w:sz w:val="24"/>
          <w:szCs w:val="24"/>
        </w:rPr>
        <w:t>3、我单位不向招标人、评标委员会成员及相关人员行贿，牟取中标；</w:t>
      </w:r>
    </w:p>
    <w:p>
      <w:pPr>
        <w:spacing w:line="480" w:lineRule="exact"/>
        <w:ind w:firstLine="250"/>
        <w:rPr>
          <w:sz w:val="24"/>
          <w:szCs w:val="24"/>
        </w:rPr>
      </w:pPr>
      <w:r>
        <w:rPr>
          <w:rFonts w:hint="eastAsia"/>
          <w:sz w:val="24"/>
          <w:szCs w:val="24"/>
        </w:rPr>
        <w:t>4、我单位不以他人名义投标或者其他弄虚作假的方式参与投标、骗取中标；</w:t>
      </w:r>
    </w:p>
    <w:p>
      <w:pPr>
        <w:spacing w:line="480" w:lineRule="exact"/>
        <w:ind w:firstLine="250"/>
        <w:rPr>
          <w:sz w:val="24"/>
          <w:szCs w:val="24"/>
        </w:rPr>
      </w:pPr>
      <w:r>
        <w:rPr>
          <w:rFonts w:hint="eastAsia"/>
          <w:sz w:val="24"/>
          <w:szCs w:val="24"/>
        </w:rPr>
        <w:t>5、我单位不出借资质，不接受任何形式的挂靠，不扰乱招投标市场秩序；</w:t>
      </w:r>
    </w:p>
    <w:p>
      <w:pPr>
        <w:spacing w:line="480" w:lineRule="exact"/>
        <w:ind w:firstLine="250"/>
        <w:rPr>
          <w:sz w:val="24"/>
          <w:szCs w:val="24"/>
        </w:rPr>
      </w:pPr>
      <w:r>
        <w:rPr>
          <w:rFonts w:hint="eastAsia"/>
          <w:sz w:val="24"/>
          <w:szCs w:val="24"/>
        </w:rPr>
        <w:t>6、我单位不在投标中哄抬价格或恶意压价；</w:t>
      </w:r>
    </w:p>
    <w:p>
      <w:pPr>
        <w:spacing w:line="480" w:lineRule="exact"/>
        <w:ind w:firstLine="250"/>
        <w:rPr>
          <w:sz w:val="24"/>
          <w:szCs w:val="24"/>
        </w:rPr>
      </w:pPr>
      <w:r>
        <w:rPr>
          <w:rFonts w:hint="eastAsia"/>
          <w:sz w:val="24"/>
          <w:szCs w:val="24"/>
        </w:rPr>
        <w:t>7、我单位不在招投标活动中虚假投诉；</w:t>
      </w:r>
    </w:p>
    <w:p>
      <w:pPr>
        <w:spacing w:line="480" w:lineRule="exact"/>
        <w:ind w:firstLine="250"/>
        <w:rPr>
          <w:sz w:val="24"/>
          <w:szCs w:val="24"/>
        </w:rPr>
      </w:pPr>
      <w:r>
        <w:rPr>
          <w:rFonts w:hint="eastAsia"/>
          <w:sz w:val="24"/>
          <w:szCs w:val="24"/>
        </w:rPr>
        <w:t>8、我单位在中标后不转包和非法分包；</w:t>
      </w:r>
    </w:p>
    <w:p>
      <w:pPr>
        <w:spacing w:line="480" w:lineRule="exact"/>
        <w:ind w:firstLine="250"/>
        <w:rPr>
          <w:sz w:val="24"/>
          <w:szCs w:val="24"/>
        </w:rPr>
      </w:pPr>
      <w:r>
        <w:rPr>
          <w:rFonts w:hint="eastAsia"/>
          <w:sz w:val="24"/>
          <w:szCs w:val="24"/>
        </w:rPr>
        <w:t>9、我单位在中标合同履行中不违背合同实质性条款；</w:t>
      </w:r>
    </w:p>
    <w:p>
      <w:pPr>
        <w:spacing w:line="480" w:lineRule="exact"/>
        <w:ind w:firstLine="250"/>
        <w:rPr>
          <w:sz w:val="24"/>
          <w:szCs w:val="24"/>
        </w:rPr>
      </w:pPr>
      <w:r>
        <w:rPr>
          <w:rFonts w:hint="eastAsia"/>
          <w:sz w:val="24"/>
          <w:szCs w:val="24"/>
        </w:rPr>
        <w:t>10、我单位在招投标活动中严格遵守相关法律、法规、规章、规定，诚实守信。</w:t>
      </w:r>
    </w:p>
    <w:p>
      <w:pPr>
        <w:spacing w:line="480" w:lineRule="exact"/>
        <w:ind w:firstLine="250"/>
        <w:rPr>
          <w:sz w:val="24"/>
          <w:szCs w:val="24"/>
        </w:rPr>
      </w:pPr>
      <w:r>
        <w:rPr>
          <w:rFonts w:hint="eastAsia"/>
          <w:sz w:val="24"/>
          <w:szCs w:val="24"/>
        </w:rPr>
        <w:t>本单位如有违反承诺内容的行为，自愿接受黄石市公共资源交易监督管理局及相关行政监督部门的处罚，自愿放弃投标保证金要求退还的权利。同意取消“黄石市投标企业会员信息库”会员资格，记不良行为记录，并上网公示，并愿意承担因此产生的一切法律责任。</w:t>
      </w:r>
    </w:p>
    <w:p>
      <w:pPr>
        <w:spacing w:line="480" w:lineRule="exact"/>
        <w:ind w:firstLine="250"/>
        <w:rPr>
          <w:sz w:val="24"/>
          <w:szCs w:val="24"/>
        </w:rPr>
      </w:pPr>
    </w:p>
    <w:p>
      <w:pPr>
        <w:spacing w:line="480" w:lineRule="exact"/>
        <w:ind w:firstLine="250"/>
        <w:rPr>
          <w:sz w:val="24"/>
          <w:szCs w:val="24"/>
        </w:rPr>
      </w:pPr>
      <w:r>
        <w:rPr>
          <w:rFonts w:hint="eastAsia"/>
          <w:sz w:val="24"/>
          <w:szCs w:val="24"/>
        </w:rPr>
        <w:t xml:space="preserve">投标人：（公章）    </w:t>
      </w:r>
    </w:p>
    <w:p>
      <w:pPr>
        <w:spacing w:line="480" w:lineRule="exact"/>
        <w:ind w:firstLine="250"/>
        <w:rPr>
          <w:sz w:val="24"/>
          <w:szCs w:val="24"/>
        </w:rPr>
      </w:pPr>
    </w:p>
    <w:p>
      <w:pPr>
        <w:spacing w:line="480" w:lineRule="exact"/>
        <w:ind w:firstLine="250"/>
        <w:rPr>
          <w:sz w:val="24"/>
          <w:szCs w:val="24"/>
        </w:rPr>
      </w:pPr>
      <w:r>
        <w:rPr>
          <w:rFonts w:hint="eastAsia"/>
          <w:sz w:val="24"/>
          <w:szCs w:val="24"/>
        </w:rPr>
        <w:t xml:space="preserve">法定代表人签字：（签名）    </w:t>
      </w:r>
    </w:p>
    <w:p>
      <w:pPr>
        <w:spacing w:line="480" w:lineRule="exact"/>
        <w:ind w:firstLine="250"/>
        <w:rPr>
          <w:sz w:val="24"/>
          <w:szCs w:val="24"/>
        </w:rPr>
      </w:pPr>
    </w:p>
    <w:p>
      <w:pPr>
        <w:spacing w:line="480" w:lineRule="exact"/>
        <w:ind w:firstLine="250"/>
        <w:rPr>
          <w:sz w:val="24"/>
          <w:szCs w:val="24"/>
        </w:rPr>
      </w:pPr>
      <w:r>
        <w:rPr>
          <w:rFonts w:hint="eastAsia"/>
          <w:sz w:val="24"/>
          <w:szCs w:val="24"/>
        </w:rPr>
        <w:t xml:space="preserve">年  月  日  </w:t>
      </w:r>
    </w:p>
    <w:sectPr>
      <w:pgSz w:w="11906" w:h="16838"/>
      <w:pgMar w:top="1134" w:right="1134" w:bottom="1134" w:left="1134" w:header="851" w:footer="992" w:gutter="0"/>
      <w:pgNumType w:fmt="decimal"/>
      <w:cols w:space="720" w:num="1"/>
      <w:docGrid w:type="lines" w:linePitch="321"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Courier New">
    <w:panose1 w:val="02070309020205020404"/>
    <w:charset w:val="00"/>
    <w:family w:val="modern"/>
    <w:pitch w:val="default"/>
    <w:sig w:usb0="E0002EFF" w:usb1="C0007843" w:usb2="00000009" w:usb3="00000000" w:csb0="400001FF" w:csb1="FFFF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swiss"/>
    <w:pitch w:val="default"/>
    <w:sig w:usb0="E0002EFF" w:usb1="C000785B" w:usb2="00000009" w:usb3="00000000" w:csb0="400001FF" w:csb1="FFFF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中宋">
    <w:altName w:val="宋体"/>
    <w:panose1 w:val="00000000000000000000"/>
    <w:charset w:val="86"/>
    <w:family w:val="auto"/>
    <w:pitch w:val="default"/>
    <w:sig w:usb0="00000000" w:usb1="00000000" w:usb2="00000010" w:usb3="00000000" w:csb0="0004009F" w:csb1="00000000"/>
  </w:font>
  <w:font w:name="Malgun Gothic">
    <w:panose1 w:val="020B0503020000020004"/>
    <w:charset w:val="81"/>
    <w:family w:val="auto"/>
    <w:pitch w:val="default"/>
    <w:sig w:usb0="9000002F" w:usb1="29D77CFB" w:usb2="00000012" w:usb3="00000000" w:csb0="0008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0" w:author="AutoBVT" w:date="2022-07-21T10:40:00Z"/>
  <w:sdt>
    <w:sdtPr>
      <w:rPr/>
      <w:id w:val="1680551503"/>
      <w:docPartObj>
        <w:docPartGallery w:val="AutoText"/>
      </w:docPartObj>
    </w:sdtPr>
    <w:sdtEndPr>
      <w:rPr/>
    </w:sdtEndPr>
    <w:sdtContent>
      <w:customXmlInsRangeEnd w:id="0"/>
      <w:p>
        <w:pPr>
          <w:pStyle w:val="12"/>
          <w:jc w:val="center"/>
          <w:rPr>
            <w:ins w:id="2" w:author="AutoBVT" w:date="2022-07-21T10:40:00Z"/>
          </w:rPr>
        </w:pPr>
        <w:ins w:id="4" w:author="AutoBVT" w:date="2022-07-21T10:40:00Z">
          <w:r>
            <w:rPr/>
            <w:fldChar w:fldCharType="begin"/>
          </w:r>
        </w:ins>
        <w:ins w:id="5" w:author="AutoBVT" w:date="2022-07-21T10:40:00Z">
          <w:r>
            <w:rPr/>
            <w:instrText xml:space="preserve">PAGE   \* MERGEFORMAT</w:instrText>
          </w:r>
        </w:ins>
        <w:ins w:id="6" w:author="AutoBVT" w:date="2022-07-21T10:40:00Z">
          <w:r>
            <w:rPr/>
            <w:fldChar w:fldCharType="separate"/>
          </w:r>
        </w:ins>
        <w:r>
          <w:t>3</w:t>
        </w:r>
        <w:ins w:id="7" w:author="AutoBVT" w:date="2022-07-21T10:40:00Z">
          <w:r>
            <w:rPr/>
            <w:fldChar w:fldCharType="end"/>
          </w:r>
        </w:ins>
      </w:p>
      <w:customXmlInsRangeStart w:id="9" w:author="AutoBVT" w:date="2022-07-21T10:40:00Z"/>
    </w:sdtContent>
  </w:sdt>
  <w:customXmlInsRangeEnd w:id="9"/>
  <w:p>
    <w:pPr>
      <w:pStyle w:val="12"/>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ustomXmlInsRangeStart w:id="10" w:author="AutoBVT" w:date="2022-07-21T10:44:00Z"/>
  <w:sdt>
    <w:sdtPr>
      <w:rPr/>
      <w:id w:val="431863234"/>
      <w:docPartObj>
        <w:docPartGallery w:val="AutoText"/>
      </w:docPartObj>
    </w:sdtPr>
    <w:sdtEndPr>
      <w:rPr/>
    </w:sdtEndPr>
    <w:sdtContent>
      <w:customXmlInsRangeEnd w:id="10"/>
      <w:p>
        <w:pPr>
          <w:pStyle w:val="12"/>
          <w:jc w:val="center"/>
          <w:rPr>
            <w:ins w:id="12" w:author="AutoBVT" w:date="2022-07-21T10:44:00Z"/>
          </w:rPr>
        </w:pPr>
        <w:ins w:id="14" w:author="AutoBVT" w:date="2022-07-21T10:44:00Z">
          <w:r>
            <w:rPr/>
            <w:fldChar w:fldCharType="begin"/>
          </w:r>
        </w:ins>
        <w:ins w:id="15" w:author="AutoBVT" w:date="2022-07-21T10:44:00Z">
          <w:r>
            <w:rPr/>
            <w:instrText xml:space="preserve">PAGE   \* MERGEFORMAT</w:instrText>
          </w:r>
        </w:ins>
        <w:ins w:id="16" w:author="AutoBVT" w:date="2022-07-21T10:44:00Z">
          <w:r>
            <w:rPr/>
            <w:fldChar w:fldCharType="separate"/>
          </w:r>
        </w:ins>
        <w:r>
          <w:t>0</w:t>
        </w:r>
        <w:ins w:id="17" w:author="AutoBVT" w:date="2022-07-21T10:44:00Z">
          <w:r>
            <w:rPr/>
            <w:fldChar w:fldCharType="end"/>
          </w:r>
        </w:ins>
      </w:p>
      <w:customXmlInsRangeStart w:id="19" w:author="AutoBVT" w:date="2022-07-21T10:44:00Z"/>
    </w:sdtContent>
  </w:sdt>
  <w:customXmlInsRangeEnd w:id="19"/>
  <w:p>
    <w:pPr>
      <w:pStyle w:val="12"/>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2"/>
      <w:tabs>
        <w:tab w:val="left" w:pos="2796"/>
        <w:tab w:val="center" w:pos="4182"/>
      </w:tabs>
    </w:pPr>
    <w:r>
      <w:tab/>
    </w:r>
    <w:r>
      <w:tab/>
    </w:r>
    <w:r>
      <w:rPr>
        <w:sz w:val="21"/>
        <w:szCs w:val="21"/>
      </w:rPr>
      <w:fldChar w:fldCharType="begin"/>
    </w:r>
    <w:r>
      <w:rPr>
        <w:rFonts w:hint="eastAsia"/>
      </w:rPr>
      <w:instrText xml:space="preserve">PAGE  \* MERGEFORMAT</w:instrText>
    </w:r>
    <w:r>
      <w:fldChar w:fldCharType="separate"/>
    </w:r>
    <w:r>
      <w:t>29</w:t>
    </w:r>
    <w:r>
      <w:rPr>
        <w:sz w:val="21"/>
        <w:szCs w:val="21"/>
      </w:rPr>
      <w:fldChar w:fldCharType="end"/>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F000001"/>
    <w:multiLevelType w:val="multilevel"/>
    <w:tmpl w:val="2F000001"/>
    <w:lvl w:ilvl="0" w:tentative="0">
      <w:start w:val="4"/>
      <w:numFmt w:val="decimal"/>
      <w:suff w:val="space"/>
      <w:lvlText w:val="%1."/>
      <w:lvlJc w:val="left"/>
    </w:lvl>
    <w:lvl w:ilvl="1" w:tentative="0">
      <w:start w:val="4"/>
      <w:numFmt w:val="decimal"/>
      <w:suff w:val="space"/>
      <w:lvlText w:val="%1."/>
      <w:lvlJc w:val="left"/>
    </w:lvl>
    <w:lvl w:ilvl="2" w:tentative="0">
      <w:start w:val="4"/>
      <w:numFmt w:val="decimal"/>
      <w:suff w:val="space"/>
      <w:lvlText w:val="%1."/>
      <w:lvlJc w:val="left"/>
    </w:lvl>
    <w:lvl w:ilvl="3" w:tentative="0">
      <w:start w:val="4"/>
      <w:numFmt w:val="decimal"/>
      <w:suff w:val="space"/>
      <w:lvlText w:val="%1."/>
      <w:lvlJc w:val="left"/>
    </w:lvl>
    <w:lvl w:ilvl="4" w:tentative="0">
      <w:start w:val="4"/>
      <w:numFmt w:val="decimal"/>
      <w:suff w:val="space"/>
      <w:lvlText w:val="%1."/>
      <w:lvlJc w:val="left"/>
    </w:lvl>
    <w:lvl w:ilvl="5" w:tentative="0">
      <w:start w:val="4"/>
      <w:numFmt w:val="decimal"/>
      <w:suff w:val="space"/>
      <w:lvlText w:val="%1."/>
      <w:lvlJc w:val="left"/>
    </w:lvl>
    <w:lvl w:ilvl="6" w:tentative="0">
      <w:start w:val="4"/>
      <w:numFmt w:val="decimal"/>
      <w:suff w:val="space"/>
      <w:lvlText w:val="%1."/>
      <w:lvlJc w:val="left"/>
    </w:lvl>
    <w:lvl w:ilvl="7" w:tentative="0">
      <w:start w:val="4"/>
      <w:numFmt w:val="decimal"/>
      <w:suff w:val="space"/>
      <w:lvlText w:val="%1."/>
      <w:lvlJc w:val="left"/>
    </w:lvl>
    <w:lvl w:ilvl="8" w:tentative="0">
      <w:start w:val="4"/>
      <w:numFmt w:val="decimal"/>
      <w:suff w:val="space"/>
      <w:lvlText w:val="%1."/>
      <w:lvlJc w:val="left"/>
    </w:lvl>
  </w:abstractNum>
  <w:abstractNum w:abstractNumId="1">
    <w:nsid w:val="2F000002"/>
    <w:multiLevelType w:val="multilevel"/>
    <w:tmpl w:val="2F000002"/>
    <w:lvl w:ilvl="0" w:tentative="0">
      <w:start w:val="2"/>
      <w:numFmt w:val="chineseCounting"/>
      <w:suff w:val="space"/>
      <w:lvlText w:val="第%1部分"/>
      <w:lvlJc w:val="left"/>
      <w:rPr>
        <w:rFonts w:hint="eastAsia" w:cs="Times New Roman"/>
      </w:rPr>
    </w:lvl>
    <w:lvl w:ilvl="1" w:tentative="0">
      <w:start w:val="2"/>
      <w:numFmt w:val="chineseCounting"/>
      <w:suff w:val="space"/>
      <w:lvlText w:val="第%1部分"/>
      <w:lvlJc w:val="left"/>
      <w:rPr>
        <w:rFonts w:hint="eastAsia" w:cs="Times New Roman"/>
      </w:rPr>
    </w:lvl>
    <w:lvl w:ilvl="2" w:tentative="0">
      <w:start w:val="2"/>
      <w:numFmt w:val="chineseCounting"/>
      <w:suff w:val="space"/>
      <w:lvlText w:val="第%1部分"/>
      <w:lvlJc w:val="left"/>
      <w:rPr>
        <w:rFonts w:hint="eastAsia" w:cs="Times New Roman"/>
      </w:rPr>
    </w:lvl>
    <w:lvl w:ilvl="3" w:tentative="0">
      <w:start w:val="2"/>
      <w:numFmt w:val="chineseCounting"/>
      <w:suff w:val="space"/>
      <w:lvlText w:val="第%1部分"/>
      <w:lvlJc w:val="left"/>
      <w:rPr>
        <w:rFonts w:hint="eastAsia" w:cs="Times New Roman"/>
      </w:rPr>
    </w:lvl>
    <w:lvl w:ilvl="4" w:tentative="0">
      <w:start w:val="2"/>
      <w:numFmt w:val="chineseCounting"/>
      <w:suff w:val="space"/>
      <w:lvlText w:val="第%1部分"/>
      <w:lvlJc w:val="left"/>
      <w:rPr>
        <w:rFonts w:hint="eastAsia" w:cs="Times New Roman"/>
      </w:rPr>
    </w:lvl>
    <w:lvl w:ilvl="5" w:tentative="0">
      <w:start w:val="2"/>
      <w:numFmt w:val="chineseCounting"/>
      <w:suff w:val="space"/>
      <w:lvlText w:val="第%1部分"/>
      <w:lvlJc w:val="left"/>
      <w:rPr>
        <w:rFonts w:hint="eastAsia" w:cs="Times New Roman"/>
      </w:rPr>
    </w:lvl>
    <w:lvl w:ilvl="6" w:tentative="0">
      <w:start w:val="2"/>
      <w:numFmt w:val="chineseCounting"/>
      <w:suff w:val="space"/>
      <w:lvlText w:val="第%1部分"/>
      <w:lvlJc w:val="left"/>
      <w:rPr>
        <w:rFonts w:hint="eastAsia" w:cs="Times New Roman"/>
      </w:rPr>
    </w:lvl>
    <w:lvl w:ilvl="7" w:tentative="0">
      <w:start w:val="2"/>
      <w:numFmt w:val="chineseCounting"/>
      <w:suff w:val="space"/>
      <w:lvlText w:val="第%1部分"/>
      <w:lvlJc w:val="left"/>
      <w:rPr>
        <w:rFonts w:hint="eastAsia" w:cs="Times New Roman"/>
      </w:rPr>
    </w:lvl>
    <w:lvl w:ilvl="8" w:tentative="0">
      <w:start w:val="2"/>
      <w:numFmt w:val="chineseCounting"/>
      <w:suff w:val="space"/>
      <w:lvlText w:val="第%1部分"/>
      <w:lvlJc w:val="left"/>
      <w:rPr>
        <w:rFonts w:hint="eastAsia" w:cs="Times New Roman"/>
      </w:rPr>
    </w:lvl>
  </w:abstractNum>
  <w:abstractNum w:abstractNumId="2">
    <w:nsid w:val="2F000003"/>
    <w:multiLevelType w:val="multilevel"/>
    <w:tmpl w:val="2F000003"/>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2F000004"/>
    <w:multiLevelType w:val="multilevel"/>
    <w:tmpl w:val="2F000004"/>
    <w:lvl w:ilvl="0" w:tentative="0">
      <w:start w:val="2"/>
      <w:numFmt w:val="chineseCounting"/>
      <w:suff w:val="nothing"/>
      <w:lvlText w:val="（%1）"/>
      <w:lvlJc w:val="left"/>
      <w:pPr>
        <w:ind w:left="0" w:firstLine="0"/>
      </w:pPr>
    </w:lvl>
    <w:lvl w:ilvl="1" w:tentative="0">
      <w:start w:val="2"/>
      <w:numFmt w:val="chineseCounting"/>
      <w:suff w:val="nothing"/>
      <w:lvlText w:val="（%1）"/>
      <w:lvlJc w:val="left"/>
      <w:pPr>
        <w:ind w:left="0" w:firstLine="0"/>
      </w:pPr>
    </w:lvl>
    <w:lvl w:ilvl="2" w:tentative="0">
      <w:start w:val="2"/>
      <w:numFmt w:val="chineseCounting"/>
      <w:suff w:val="nothing"/>
      <w:lvlText w:val="（%1）"/>
      <w:lvlJc w:val="left"/>
      <w:pPr>
        <w:ind w:left="0" w:firstLine="0"/>
      </w:pPr>
    </w:lvl>
    <w:lvl w:ilvl="3" w:tentative="0">
      <w:start w:val="2"/>
      <w:numFmt w:val="chineseCounting"/>
      <w:suff w:val="nothing"/>
      <w:lvlText w:val="（%1）"/>
      <w:lvlJc w:val="left"/>
      <w:pPr>
        <w:ind w:left="0" w:firstLine="0"/>
      </w:pPr>
    </w:lvl>
    <w:lvl w:ilvl="4" w:tentative="0">
      <w:start w:val="2"/>
      <w:numFmt w:val="chineseCounting"/>
      <w:suff w:val="nothing"/>
      <w:lvlText w:val="（%1）"/>
      <w:lvlJc w:val="left"/>
      <w:pPr>
        <w:ind w:left="0" w:firstLine="0"/>
      </w:pPr>
    </w:lvl>
    <w:lvl w:ilvl="5" w:tentative="0">
      <w:start w:val="2"/>
      <w:numFmt w:val="chineseCounting"/>
      <w:suff w:val="nothing"/>
      <w:lvlText w:val="（%1）"/>
      <w:lvlJc w:val="left"/>
      <w:pPr>
        <w:ind w:left="0" w:firstLine="0"/>
      </w:pPr>
    </w:lvl>
    <w:lvl w:ilvl="6" w:tentative="0">
      <w:start w:val="2"/>
      <w:numFmt w:val="chineseCounting"/>
      <w:suff w:val="nothing"/>
      <w:lvlText w:val="（%1）"/>
      <w:lvlJc w:val="left"/>
      <w:pPr>
        <w:ind w:left="0" w:firstLine="0"/>
      </w:pPr>
    </w:lvl>
    <w:lvl w:ilvl="7" w:tentative="0">
      <w:start w:val="2"/>
      <w:numFmt w:val="chineseCounting"/>
      <w:suff w:val="nothing"/>
      <w:lvlText w:val="（%1）"/>
      <w:lvlJc w:val="left"/>
      <w:pPr>
        <w:ind w:left="0" w:firstLine="0"/>
      </w:pPr>
    </w:lvl>
    <w:lvl w:ilvl="8" w:tentative="0">
      <w:start w:val="2"/>
      <w:numFmt w:val="chineseCounting"/>
      <w:suff w:val="nothing"/>
      <w:lvlText w:val="（%1）"/>
      <w:lvlJc w:val="left"/>
      <w:pPr>
        <w:ind w:left="0" w:firstLine="0"/>
      </w:pPr>
    </w:lvl>
  </w:abstractNum>
  <w:abstractNum w:abstractNumId="4">
    <w:nsid w:val="2F000005"/>
    <w:multiLevelType w:val="multilevel"/>
    <w:tmpl w:val="2F000005"/>
    <w:lvl w:ilvl="0" w:tentative="0">
      <w:start w:val="1"/>
      <w:numFmt w:val="japaneseCounting"/>
      <w:lvlText w:val="%1、"/>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78666232"/>
    <w:multiLevelType w:val="singleLevel"/>
    <w:tmpl w:val="78666232"/>
    <w:lvl w:ilvl="0" w:tentative="0">
      <w:start w:val="1"/>
      <w:numFmt w:val="decimal"/>
      <w:lvlText w:val="%1."/>
      <w:lvlJc w:val="left"/>
      <w:pPr>
        <w:tabs>
          <w:tab w:val="left" w:pos="312"/>
        </w:tabs>
      </w:pPr>
    </w:lvl>
  </w:abstractNum>
  <w:num w:numId="1">
    <w:abstractNumId w:val="0"/>
  </w:num>
  <w:num w:numId="2">
    <w:abstractNumId w:val="1"/>
  </w:num>
  <w:num w:numId="3">
    <w:abstractNumId w:val="5"/>
  </w:num>
  <w:num w:numId="4">
    <w:abstractNumId w:val="4"/>
  </w:num>
  <w:num w:numId="5">
    <w:abstractNumId w:val="2"/>
  </w:num>
  <w:num w:numId="6">
    <w:abstractNumId w:val="3"/>
    <w:lvlOverride w:ilvl="0">
      <w:startOverride w:val="2"/>
    </w:lvlOverride>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中乾立源">
    <w15:presenceInfo w15:providerId="WPS Office" w15:userId="3228675279"/>
  </w15:person>
  <w15:person w15:author="AutoBVT">
    <w15:presenceInfo w15:providerId="None" w15:userId="AutoBVT"/>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revisionView w:markup="0"/>
  <w:trackRevisions w:val="1"/>
  <w:documentProtection w:enforcement="0"/>
  <w:defaultTabStop w:val="420"/>
  <w:drawingGridHorizontalSpacing w:val="105"/>
  <w:drawingGridVerticalSpacing w:val="156"/>
  <w:displayHorizontalDrawingGridEvery w:val="0"/>
  <w:displayVerticalDrawingGridEvery w:val="2"/>
  <w:characterSpacingControl w:val="compressPunctuation"/>
  <w:compat>
    <w:balanceSingleByteDoubleByteWidth/>
    <w:ulTrailSpace/>
    <w:adjustLineHeightInTable/>
    <w:useFELayout/>
    <w:compatSetting w:name="compatibilityMode" w:uri="http://schemas.microsoft.com/office/word" w:val="14"/>
  </w:compat>
  <w:docVars>
    <w:docVar w:name="commondata" w:val="eyJoZGlkIjoiZjY1NmFmMjc5N2UxMzdhNTUyMDZlMWY4ZGU5OGI4YjAifQ=="/>
  </w:docVars>
  <w:rsids>
    <w:rsidRoot w:val="003760ED"/>
    <w:rsid w:val="000A101B"/>
    <w:rsid w:val="001F46EE"/>
    <w:rsid w:val="002E51C4"/>
    <w:rsid w:val="003760ED"/>
    <w:rsid w:val="003B209B"/>
    <w:rsid w:val="003D0316"/>
    <w:rsid w:val="00407E23"/>
    <w:rsid w:val="004514CF"/>
    <w:rsid w:val="005F76A0"/>
    <w:rsid w:val="00897B61"/>
    <w:rsid w:val="00911692"/>
    <w:rsid w:val="00997EDE"/>
    <w:rsid w:val="009B6F56"/>
    <w:rsid w:val="00A10E8B"/>
    <w:rsid w:val="00A12CEA"/>
    <w:rsid w:val="00BE3F8A"/>
    <w:rsid w:val="00C03D66"/>
    <w:rsid w:val="00C15B67"/>
    <w:rsid w:val="00C34006"/>
    <w:rsid w:val="00C94528"/>
    <w:rsid w:val="00CF027E"/>
    <w:rsid w:val="00D85D13"/>
    <w:rsid w:val="00D91F01"/>
    <w:rsid w:val="00E53277"/>
    <w:rsid w:val="00EC4B61"/>
    <w:rsid w:val="00EF219A"/>
    <w:rsid w:val="00F54415"/>
    <w:rsid w:val="02274F60"/>
    <w:rsid w:val="02F81E4F"/>
    <w:rsid w:val="0EA155BA"/>
    <w:rsid w:val="10C8401C"/>
    <w:rsid w:val="19C252EF"/>
    <w:rsid w:val="1A3C48D4"/>
    <w:rsid w:val="1CF63A50"/>
    <w:rsid w:val="23F069AB"/>
    <w:rsid w:val="24DC364B"/>
    <w:rsid w:val="38E250CA"/>
    <w:rsid w:val="4B8E35BB"/>
    <w:rsid w:val="56021118"/>
    <w:rsid w:val="5DCC59AA"/>
    <w:rsid w:val="6F5812FC"/>
    <w:rsid w:val="76F5649E"/>
    <w:rsid w:val="7AAD1511"/>
  </w:rsids>
  <m:mathPr>
    <m:mathFont m:val="Cambria Math"/>
    <m:brkBin m:val="before"/>
    <m:brkBinSub m:val="--"/>
    <m:smallFrac m:val="1"/>
    <m:dispDef/>
    <m:lMargin m:val="1440"/>
    <m:rMargin m:val="144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1" w:semiHidden="0" w:name="Normal"/>
    <w:lsdException w:qFormat="1" w:unhideWhenUsed="0" w:uiPriority="7" w:semiHidden="0" w:name="heading 1"/>
    <w:lsdException w:qFormat="1" w:unhideWhenUsed="0" w:uiPriority="8" w:semiHidden="0" w:name="heading 2"/>
    <w:lsdException w:qFormat="1" w:uiPriority="0" w:name="heading 3"/>
    <w:lsdException w:qFormat="1" w:uiPriority="10"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iPriority="0" w:semiHidden="0" w:name="Normal Indent"/>
    <w:lsdException w:unhideWhenUsed="0" w:uiPriority="0" w:semiHidden="0" w:name="footnote text"/>
    <w:lsdException w:qFormat="1" w:uiPriority="0" w:name="annotation text"/>
    <w:lsdException w:qFormat="1"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16" w:semiHidden="0" w:name="Subtitle"/>
    <w:lsdException w:unhideWhenUsed="0" w:uiPriority="0" w:semiHidden="0" w:name="Salutation"/>
    <w:lsdException w:qFormat="1" w:uiPriority="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26"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1"/>
    <w:pPr>
      <w:autoSpaceDE w:val="0"/>
      <w:autoSpaceDN w:val="0"/>
      <w:spacing w:line="357" w:lineRule="atLeast"/>
      <w:jc w:val="both"/>
    </w:pPr>
    <w:rPr>
      <w:rFonts w:ascii="Times New Roman" w:hAnsi="Times New Roman" w:eastAsia="宋体" w:cs="Times New Roman"/>
      <w:color w:val="000000"/>
      <w:sz w:val="21"/>
      <w:szCs w:val="21"/>
      <w:lang w:val="zh-CN" w:eastAsia="zh-CN" w:bidi="ar-SA"/>
    </w:rPr>
  </w:style>
  <w:style w:type="paragraph" w:styleId="2">
    <w:name w:val="heading 1"/>
    <w:basedOn w:val="1"/>
    <w:next w:val="1"/>
    <w:link w:val="40"/>
    <w:qFormat/>
    <w:uiPriority w:val="7"/>
    <w:pPr>
      <w:spacing w:before="340" w:after="330" w:line="578" w:lineRule="atLeast"/>
      <w:outlineLvl w:val="0"/>
    </w:pPr>
    <w:rPr>
      <w:b/>
      <w:sz w:val="44"/>
      <w:szCs w:val="44"/>
    </w:rPr>
  </w:style>
  <w:style w:type="paragraph" w:styleId="3">
    <w:name w:val="heading 2"/>
    <w:basedOn w:val="1"/>
    <w:next w:val="1"/>
    <w:qFormat/>
    <w:uiPriority w:val="8"/>
    <w:pPr>
      <w:spacing w:before="260" w:after="260" w:line="416" w:lineRule="atLeast"/>
      <w:outlineLvl w:val="1"/>
    </w:pPr>
    <w:rPr>
      <w:rFonts w:ascii="Cambria" w:hAnsi="Cambria"/>
      <w:b/>
      <w:sz w:val="32"/>
      <w:szCs w:val="32"/>
    </w:rPr>
  </w:style>
  <w:style w:type="paragraph" w:styleId="4">
    <w:name w:val="heading 4"/>
    <w:basedOn w:val="1"/>
    <w:next w:val="1"/>
    <w:unhideWhenUsed/>
    <w:qFormat/>
    <w:uiPriority w:val="10"/>
    <w:pPr>
      <w:spacing w:before="280" w:after="290" w:line="376" w:lineRule="auto"/>
      <w:outlineLvl w:val="3"/>
    </w:pPr>
    <w:rPr>
      <w:rFonts w:eastAsia="黑体" w:cstheme="minorBidi"/>
      <w:b/>
      <w:sz w:val="28"/>
      <w:szCs w:val="28"/>
    </w:rPr>
  </w:style>
  <w:style w:type="character" w:default="1" w:styleId="18">
    <w:name w:val="Default Paragraph Font"/>
    <w:semiHidden/>
    <w:unhideWhenUsed/>
    <w:uiPriority w:val="1"/>
  </w:style>
  <w:style w:type="table" w:default="1" w:styleId="17">
    <w:name w:val="Normal Table"/>
    <w:semiHidden/>
    <w:unhideWhenUsed/>
    <w:qFormat/>
    <w:uiPriority w:val="99"/>
    <w:tblPr>
      <w:tblCellMar>
        <w:top w:w="0" w:type="dxa"/>
        <w:left w:w="108" w:type="dxa"/>
        <w:bottom w:w="0" w:type="dxa"/>
        <w:right w:w="108" w:type="dxa"/>
      </w:tblCellMar>
    </w:tblPr>
  </w:style>
  <w:style w:type="paragraph" w:styleId="5">
    <w:name w:val="Normal Indent"/>
    <w:basedOn w:val="1"/>
    <w:unhideWhenUsed/>
    <w:qFormat/>
    <w:uiPriority w:val="0"/>
    <w:pPr>
      <w:autoSpaceDE/>
      <w:autoSpaceDN/>
      <w:spacing w:line="240" w:lineRule="auto"/>
      <w:ind w:firstLine="420"/>
    </w:pPr>
    <w:rPr>
      <w:color w:val="auto"/>
      <w:lang w:val="en-US"/>
    </w:rPr>
  </w:style>
  <w:style w:type="paragraph" w:styleId="6">
    <w:name w:val="annotation text"/>
    <w:basedOn w:val="1"/>
    <w:link w:val="43"/>
    <w:semiHidden/>
    <w:unhideWhenUsed/>
    <w:qFormat/>
    <w:uiPriority w:val="0"/>
    <w:pPr>
      <w:jc w:val="left"/>
    </w:pPr>
  </w:style>
  <w:style w:type="paragraph" w:styleId="7">
    <w:name w:val="Body Text"/>
    <w:basedOn w:val="1"/>
    <w:qFormat/>
    <w:uiPriority w:val="0"/>
    <w:pPr>
      <w:spacing w:after="120"/>
      <w:ind w:firstLine="200"/>
    </w:pPr>
  </w:style>
  <w:style w:type="paragraph" w:styleId="8">
    <w:name w:val="Body Text Indent"/>
    <w:basedOn w:val="1"/>
    <w:link w:val="30"/>
    <w:unhideWhenUsed/>
    <w:qFormat/>
    <w:uiPriority w:val="0"/>
    <w:pPr>
      <w:spacing w:line="640" w:lineRule="exact"/>
      <w:ind w:firstLine="200"/>
    </w:pPr>
    <w:rPr>
      <w:b/>
      <w:sz w:val="32"/>
      <w:szCs w:val="32"/>
    </w:rPr>
  </w:style>
  <w:style w:type="paragraph" w:styleId="9">
    <w:name w:val="Plain Text"/>
    <w:basedOn w:val="1"/>
    <w:link w:val="33"/>
    <w:qFormat/>
    <w:uiPriority w:val="0"/>
    <w:pPr>
      <w:autoSpaceDE/>
      <w:autoSpaceDN/>
      <w:spacing w:line="240" w:lineRule="auto"/>
    </w:pPr>
    <w:rPr>
      <w:rFonts w:ascii="宋体" w:hAnsi="Courier New" w:cs="Courier New"/>
      <w:color w:val="auto"/>
      <w:lang w:val="en-US"/>
    </w:rPr>
  </w:style>
  <w:style w:type="paragraph" w:styleId="10">
    <w:name w:val="Date"/>
    <w:basedOn w:val="1"/>
    <w:next w:val="1"/>
    <w:link w:val="24"/>
    <w:semiHidden/>
    <w:unhideWhenUsed/>
    <w:qFormat/>
    <w:uiPriority w:val="0"/>
    <w:pPr>
      <w:ind w:left="100" w:leftChars="100"/>
    </w:pPr>
  </w:style>
  <w:style w:type="paragraph" w:styleId="11">
    <w:name w:val="Balloon Text"/>
    <w:basedOn w:val="1"/>
    <w:link w:val="32"/>
    <w:semiHidden/>
    <w:unhideWhenUsed/>
    <w:qFormat/>
    <w:uiPriority w:val="0"/>
    <w:pPr>
      <w:spacing w:line="240" w:lineRule="auto"/>
    </w:pPr>
    <w:rPr>
      <w:sz w:val="18"/>
      <w:szCs w:val="18"/>
    </w:rPr>
  </w:style>
  <w:style w:type="paragraph" w:styleId="12">
    <w:name w:val="footer"/>
    <w:basedOn w:val="1"/>
    <w:link w:val="23"/>
    <w:unhideWhenUsed/>
    <w:qFormat/>
    <w:uiPriority w:val="99"/>
    <w:pPr>
      <w:tabs>
        <w:tab w:val="center" w:pos="4153"/>
        <w:tab w:val="right" w:pos="8306"/>
      </w:tabs>
      <w:snapToGrid w:val="0"/>
      <w:jc w:val="left"/>
    </w:pPr>
    <w:rPr>
      <w:sz w:val="18"/>
      <w:szCs w:val="18"/>
    </w:rPr>
  </w:style>
  <w:style w:type="paragraph" w:styleId="13">
    <w:name w:val="header"/>
    <w:basedOn w:val="1"/>
    <w:link w:val="42"/>
    <w:qFormat/>
    <w:uiPriority w:val="0"/>
    <w:pPr>
      <w:pBdr>
        <w:bottom w:val="single" w:color="auto" w:sz="6" w:space="1"/>
      </w:pBdr>
      <w:tabs>
        <w:tab w:val="center" w:pos="4153"/>
        <w:tab w:val="right" w:pos="8306"/>
      </w:tabs>
      <w:snapToGrid w:val="0"/>
      <w:spacing w:line="240" w:lineRule="atLeast"/>
      <w:jc w:val="center"/>
    </w:pPr>
    <w:rPr>
      <w:sz w:val="18"/>
      <w:szCs w:val="18"/>
    </w:rPr>
  </w:style>
  <w:style w:type="paragraph" w:styleId="14">
    <w:name w:val="Subtitle"/>
    <w:basedOn w:val="1"/>
    <w:next w:val="1"/>
    <w:link w:val="41"/>
    <w:qFormat/>
    <w:uiPriority w:val="16"/>
    <w:pPr>
      <w:autoSpaceDE/>
      <w:autoSpaceDN/>
      <w:spacing w:before="240" w:after="60" w:line="312" w:lineRule="auto"/>
      <w:jc w:val="center"/>
      <w:outlineLvl w:val="1"/>
    </w:pPr>
    <w:rPr>
      <w:rFonts w:ascii="Cambria" w:hAnsi="Cambria"/>
      <w:b/>
      <w:color w:val="auto"/>
      <w:sz w:val="32"/>
      <w:szCs w:val="32"/>
      <w:lang w:val="en-US"/>
    </w:rPr>
  </w:style>
  <w:style w:type="paragraph" w:styleId="15">
    <w:name w:val="Normal (Web)"/>
    <w:basedOn w:val="1"/>
    <w:unhideWhenUsed/>
    <w:qFormat/>
    <w:uiPriority w:val="0"/>
    <w:pPr>
      <w:autoSpaceDE/>
      <w:autoSpaceDN/>
      <w:spacing w:before="100" w:beforeAutospacing="1" w:after="100" w:afterAutospacing="1" w:line="240" w:lineRule="auto"/>
      <w:jc w:val="left"/>
    </w:pPr>
    <w:rPr>
      <w:rFonts w:ascii="宋体" w:hAnsi="宋体" w:cs="宋体"/>
      <w:color w:val="auto"/>
      <w:sz w:val="24"/>
      <w:szCs w:val="24"/>
      <w:lang w:val="en-US"/>
    </w:rPr>
  </w:style>
  <w:style w:type="paragraph" w:styleId="16">
    <w:name w:val="annotation subject"/>
    <w:basedOn w:val="6"/>
    <w:next w:val="6"/>
    <w:link w:val="44"/>
    <w:qFormat/>
    <w:uiPriority w:val="0"/>
    <w:rPr>
      <w:b/>
      <w:bCs/>
    </w:rPr>
  </w:style>
  <w:style w:type="character" w:styleId="19">
    <w:name w:val="Hyperlink"/>
    <w:basedOn w:val="18"/>
    <w:unhideWhenUsed/>
    <w:qFormat/>
    <w:uiPriority w:val="0"/>
    <w:rPr>
      <w:color w:val="0000FF" w:themeColor="hyperlink"/>
      <w:u w:val="single"/>
      <w14:textFill>
        <w14:solidFill>
          <w14:schemeClr w14:val="hlink"/>
        </w14:solidFill>
      </w14:textFill>
    </w:rPr>
  </w:style>
  <w:style w:type="character" w:styleId="20">
    <w:name w:val="annotation reference"/>
    <w:basedOn w:val="18"/>
    <w:qFormat/>
    <w:uiPriority w:val="0"/>
    <w:rPr>
      <w:sz w:val="21"/>
      <w:szCs w:val="21"/>
    </w:rPr>
  </w:style>
  <w:style w:type="paragraph" w:styleId="21">
    <w:name w:val="List Paragraph"/>
    <w:basedOn w:val="1"/>
    <w:qFormat/>
    <w:uiPriority w:val="26"/>
    <w:pPr>
      <w:ind w:firstLine="200"/>
    </w:pPr>
  </w:style>
  <w:style w:type="paragraph" w:customStyle="1" w:styleId="22">
    <w:name w:val="00正文"/>
    <w:basedOn w:val="1"/>
    <w:qFormat/>
    <w:uiPriority w:val="0"/>
    <w:pPr>
      <w:ind w:firstLine="196"/>
      <w:jc w:val="left"/>
    </w:pPr>
    <w:rPr>
      <w:rFonts w:ascii="宋体" w:hAnsi="宋体" w:cs="宋体"/>
    </w:rPr>
  </w:style>
  <w:style w:type="character" w:customStyle="1" w:styleId="23">
    <w:name w:val="页脚 Char"/>
    <w:basedOn w:val="18"/>
    <w:link w:val="12"/>
    <w:qFormat/>
    <w:uiPriority w:val="99"/>
    <w:rPr>
      <w:sz w:val="18"/>
      <w:szCs w:val="18"/>
    </w:rPr>
  </w:style>
  <w:style w:type="character" w:customStyle="1" w:styleId="24">
    <w:name w:val="日期 Char"/>
    <w:basedOn w:val="18"/>
    <w:link w:val="10"/>
    <w:semiHidden/>
    <w:qFormat/>
    <w:uiPriority w:val="0"/>
    <w:rPr>
      <w:rFonts w:ascii="Times New Roman" w:hAnsi="Times New Roman" w:eastAsia="宋体" w:cs="Times New Roman"/>
      <w:color w:val="000000"/>
      <w:lang w:val="zh-CN"/>
    </w:rPr>
  </w:style>
  <w:style w:type="paragraph" w:customStyle="1" w:styleId="25">
    <w:name w:val="Normal_1"/>
    <w:qFormat/>
    <w:uiPriority w:val="0"/>
    <w:pPr>
      <w:spacing w:before="120" w:after="240"/>
      <w:jc w:val="both"/>
    </w:pPr>
    <w:rPr>
      <w:rFonts w:ascii="Times New Roman" w:hAnsi="Times New Roman" w:eastAsia="Times New Roman" w:cs="Times New Roman"/>
      <w:sz w:val="22"/>
      <w:szCs w:val="22"/>
      <w:lang w:val="en-US" w:eastAsia="en-US" w:bidi="ar-SA"/>
    </w:rPr>
  </w:style>
  <w:style w:type="paragraph" w:customStyle="1" w:styleId="26">
    <w:name w:val="Normal_2"/>
    <w:qFormat/>
    <w:uiPriority w:val="0"/>
    <w:pPr>
      <w:spacing w:before="120" w:after="240"/>
      <w:jc w:val="both"/>
    </w:pPr>
    <w:rPr>
      <w:rFonts w:ascii="Times New Roman" w:hAnsi="Times New Roman" w:eastAsia="Times New Roman" w:cs="Times New Roman"/>
      <w:sz w:val="22"/>
      <w:szCs w:val="22"/>
      <w:lang w:val="en-US" w:eastAsia="en-US" w:bidi="ar-SA"/>
    </w:rPr>
  </w:style>
  <w:style w:type="paragraph" w:customStyle="1" w:styleId="27">
    <w:name w:val="Normal_3"/>
    <w:qFormat/>
    <w:uiPriority w:val="0"/>
    <w:pPr>
      <w:spacing w:before="120" w:after="240"/>
      <w:jc w:val="both"/>
    </w:pPr>
    <w:rPr>
      <w:rFonts w:ascii="Times New Roman" w:hAnsi="Times New Roman" w:eastAsia="Times New Roman" w:cs="Times New Roman"/>
      <w:sz w:val="22"/>
      <w:szCs w:val="22"/>
      <w:lang w:val="en-US" w:eastAsia="en-US" w:bidi="ar-SA"/>
    </w:rPr>
  </w:style>
  <w:style w:type="paragraph" w:customStyle="1" w:styleId="28">
    <w:name w:val="Normal_4"/>
    <w:qFormat/>
    <w:uiPriority w:val="0"/>
    <w:pPr>
      <w:spacing w:before="120" w:after="240"/>
      <w:jc w:val="both"/>
    </w:pPr>
    <w:rPr>
      <w:rFonts w:ascii="Times New Roman" w:hAnsi="Times New Roman" w:eastAsia="Times New Roman" w:cs="Times New Roman"/>
      <w:sz w:val="22"/>
      <w:szCs w:val="22"/>
      <w:lang w:val="en-US" w:eastAsia="en-US" w:bidi="ar-SA"/>
    </w:rPr>
  </w:style>
  <w:style w:type="character" w:customStyle="1" w:styleId="29">
    <w:name w:val="unnamed1"/>
    <w:qFormat/>
    <w:uiPriority w:val="0"/>
  </w:style>
  <w:style w:type="character" w:customStyle="1" w:styleId="30">
    <w:name w:val="正文文本缩进 Char"/>
    <w:basedOn w:val="18"/>
    <w:link w:val="8"/>
    <w:qFormat/>
    <w:uiPriority w:val="0"/>
    <w:rPr>
      <w:rFonts w:ascii="Times New Roman" w:hAnsi="Times New Roman" w:eastAsia="宋体" w:cs="Times New Roman"/>
      <w:b/>
      <w:color w:val="000000"/>
      <w:sz w:val="32"/>
      <w:szCs w:val="32"/>
      <w:lang w:val="zh-CN" w:eastAsia="zh-CN"/>
    </w:rPr>
  </w:style>
  <w:style w:type="paragraph" w:customStyle="1" w:styleId="31">
    <w:name w:val="op_mapdots_left"/>
    <w:basedOn w:val="1"/>
    <w:qFormat/>
    <w:uiPriority w:val="0"/>
    <w:pPr>
      <w:autoSpaceDE/>
      <w:autoSpaceDN/>
      <w:spacing w:line="240" w:lineRule="auto"/>
      <w:jc w:val="left"/>
    </w:pPr>
    <w:rPr>
      <w:rFonts w:ascii="宋体" w:hAnsi="宋体" w:cs="宋体"/>
      <w:color w:val="auto"/>
      <w:sz w:val="24"/>
      <w:szCs w:val="24"/>
      <w:lang w:val="en-US"/>
    </w:rPr>
  </w:style>
  <w:style w:type="character" w:customStyle="1" w:styleId="32">
    <w:name w:val="批注框文本 Char"/>
    <w:basedOn w:val="18"/>
    <w:link w:val="11"/>
    <w:semiHidden/>
    <w:qFormat/>
    <w:uiPriority w:val="0"/>
    <w:rPr>
      <w:rFonts w:ascii="Times New Roman" w:hAnsi="Times New Roman" w:eastAsia="宋体" w:cs="Times New Roman"/>
      <w:color w:val="000000"/>
      <w:sz w:val="18"/>
      <w:szCs w:val="18"/>
      <w:lang w:val="zh-CN"/>
    </w:rPr>
  </w:style>
  <w:style w:type="character" w:customStyle="1" w:styleId="33">
    <w:name w:val="纯文本 Char"/>
    <w:basedOn w:val="18"/>
    <w:link w:val="9"/>
    <w:qFormat/>
    <w:uiPriority w:val="0"/>
    <w:rPr>
      <w:rFonts w:ascii="宋体" w:hAnsi="Courier New" w:eastAsia="宋体" w:cs="Courier New"/>
      <w:sz w:val="21"/>
      <w:szCs w:val="21"/>
    </w:rPr>
  </w:style>
  <w:style w:type="paragraph" w:customStyle="1" w:styleId="34">
    <w:name w:val="标书正文"/>
    <w:basedOn w:val="1"/>
    <w:qFormat/>
    <w:uiPriority w:val="0"/>
    <w:pPr>
      <w:autoSpaceDE/>
      <w:autoSpaceDN/>
      <w:snapToGrid w:val="0"/>
      <w:spacing w:line="500" w:lineRule="exact"/>
      <w:ind w:firstLine="624"/>
      <w:jc w:val="left"/>
    </w:pPr>
    <w:rPr>
      <w:rFonts w:ascii="微软雅黑" w:hAnsi="微软雅黑" w:eastAsia="微软雅黑" w:cs="微软雅黑"/>
      <w:sz w:val="28"/>
      <w:szCs w:val="28"/>
      <w:lang w:val="en-US" w:eastAsia="en-US" w:bidi="en-US"/>
    </w:rPr>
  </w:style>
  <w:style w:type="paragraph" w:customStyle="1" w:styleId="35">
    <w:name w:val="正文文本格式"/>
    <w:qFormat/>
    <w:uiPriority w:val="0"/>
    <w:pPr>
      <w:spacing w:line="360" w:lineRule="auto"/>
      <w:ind w:firstLine="200"/>
      <w:jc w:val="both"/>
    </w:pPr>
    <w:rPr>
      <w:rFonts w:ascii="Times New Roman" w:hAnsi="Times New Roman" w:eastAsia="宋体" w:cstheme="minorBidi"/>
      <w:sz w:val="24"/>
      <w:szCs w:val="24"/>
      <w:lang w:val="en-US" w:eastAsia="zh-CN" w:bidi="ar-SA"/>
    </w:rPr>
  </w:style>
  <w:style w:type="paragraph" w:customStyle="1" w:styleId="36">
    <w:name w:val="方案正文"/>
    <w:basedOn w:val="1"/>
    <w:qFormat/>
    <w:uiPriority w:val="0"/>
    <w:pPr>
      <w:spacing w:before="156" w:after="120"/>
      <w:ind w:firstLine="171"/>
      <w:jc w:val="left"/>
    </w:pPr>
    <w:rPr>
      <w:rFonts w:ascii="Arial" w:hAnsi="Arial" w:cs="宋体"/>
    </w:rPr>
  </w:style>
  <w:style w:type="paragraph" w:customStyle="1" w:styleId="37">
    <w:name w:val="段"/>
    <w:qFormat/>
    <w:uiPriority w:val="0"/>
    <w:pPr>
      <w:tabs>
        <w:tab w:val="left" w:pos="840"/>
      </w:tabs>
      <w:autoSpaceDE w:val="0"/>
      <w:autoSpaceDN w:val="0"/>
      <w:ind w:left="840" w:firstLine="200"/>
      <w:jc w:val="both"/>
    </w:pPr>
    <w:rPr>
      <w:rFonts w:ascii="宋体" w:hAnsi="Times New Roman" w:eastAsia="宋体" w:cs="Times New Roman"/>
      <w:sz w:val="21"/>
      <w:szCs w:val="21"/>
      <w:lang w:val="en-US" w:eastAsia="zh-CN" w:bidi="ar-SA"/>
    </w:rPr>
  </w:style>
  <w:style w:type="character" w:customStyle="1" w:styleId="38">
    <w:name w:val="font21"/>
    <w:basedOn w:val="18"/>
    <w:qFormat/>
    <w:uiPriority w:val="0"/>
    <w:rPr>
      <w:rFonts w:hint="default" w:ascii="Times New Roman" w:hAnsi="Times New Roman" w:cs="Times New Roman"/>
      <w:color w:val="000000"/>
      <w:sz w:val="24"/>
      <w:szCs w:val="24"/>
      <w:u w:val="none"/>
    </w:rPr>
  </w:style>
  <w:style w:type="character" w:customStyle="1" w:styleId="39">
    <w:name w:val="font11"/>
    <w:basedOn w:val="18"/>
    <w:qFormat/>
    <w:uiPriority w:val="0"/>
    <w:rPr>
      <w:rFonts w:hint="eastAsia" w:ascii="宋体" w:hAnsi="宋体" w:eastAsia="宋体" w:cs="宋体"/>
      <w:color w:val="000000"/>
      <w:sz w:val="24"/>
      <w:szCs w:val="24"/>
      <w:u w:val="none"/>
    </w:rPr>
  </w:style>
  <w:style w:type="character" w:customStyle="1" w:styleId="40">
    <w:name w:val="标题 1 Char"/>
    <w:basedOn w:val="18"/>
    <w:link w:val="2"/>
    <w:qFormat/>
    <w:uiPriority w:val="0"/>
    <w:rPr>
      <w:b/>
      <w:color w:val="000000"/>
      <w:sz w:val="44"/>
      <w:szCs w:val="44"/>
      <w:lang w:val="zh-CN"/>
    </w:rPr>
  </w:style>
  <w:style w:type="character" w:customStyle="1" w:styleId="41">
    <w:name w:val="副标题 Char"/>
    <w:basedOn w:val="18"/>
    <w:link w:val="14"/>
    <w:qFormat/>
    <w:uiPriority w:val="0"/>
    <w:rPr>
      <w:rFonts w:ascii="Cambria" w:hAnsi="Cambria"/>
      <w:b/>
      <w:sz w:val="32"/>
      <w:szCs w:val="32"/>
    </w:rPr>
  </w:style>
  <w:style w:type="character" w:customStyle="1" w:styleId="42">
    <w:name w:val="页眉 Char"/>
    <w:basedOn w:val="18"/>
    <w:link w:val="13"/>
    <w:qFormat/>
    <w:uiPriority w:val="0"/>
    <w:rPr>
      <w:color w:val="000000"/>
      <w:sz w:val="18"/>
      <w:szCs w:val="18"/>
      <w:lang w:val="zh-CN"/>
    </w:rPr>
  </w:style>
  <w:style w:type="character" w:customStyle="1" w:styleId="43">
    <w:name w:val="批注文字 Char"/>
    <w:basedOn w:val="18"/>
    <w:link w:val="6"/>
    <w:semiHidden/>
    <w:qFormat/>
    <w:uiPriority w:val="0"/>
    <w:rPr>
      <w:color w:val="000000"/>
      <w:sz w:val="21"/>
      <w:szCs w:val="21"/>
      <w:lang w:val="zh-CN"/>
    </w:rPr>
  </w:style>
  <w:style w:type="character" w:customStyle="1" w:styleId="44">
    <w:name w:val="批注主题 Char"/>
    <w:basedOn w:val="43"/>
    <w:link w:val="16"/>
    <w:qFormat/>
    <w:uiPriority w:val="0"/>
    <w:rPr>
      <w:b/>
      <w:bCs/>
      <w:color w:val="000000"/>
      <w:sz w:val="21"/>
      <w:szCs w:val="21"/>
      <w:lang w:val="zh-CN"/>
    </w:rPr>
  </w:style>
</w:styles>
</file>

<file path=word/_rels/document.xml.rels><?xml version="1.0" encoding="UTF-8" standalone="yes"?>
<Relationships xmlns="http://schemas.openxmlformats.org/package/2006/relationships"><Relationship Id="rId9" Type="http://schemas.openxmlformats.org/officeDocument/2006/relationships/numbering" Target="numbering.xml"/><Relationship Id="rId8" Type="http://schemas.openxmlformats.org/officeDocument/2006/relationships/customXml" Target="../customXml/item1.xml"/><Relationship Id="rId7" Type="http://schemas.openxmlformats.org/officeDocument/2006/relationships/image" Target="media/image1.png"/><Relationship Id="rId6" Type="http://schemas.openxmlformats.org/officeDocument/2006/relationships/theme" Target="theme/theme1.xml"/><Relationship Id="rId5" Type="http://schemas.openxmlformats.org/officeDocument/2006/relationships/footer" Target="footer3.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1" Type="http://schemas.microsoft.com/office/2011/relationships/people" Target="people.xml"/><Relationship Id="rId10" Type="http://schemas.openxmlformats.org/officeDocument/2006/relationships/fontTable" Target="fontTable.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46</Pages>
  <Words>3285</Words>
  <Characters>18731</Characters>
  <Lines>156</Lines>
  <Paragraphs>43</Paragraphs>
  <TotalTime>11</TotalTime>
  <ScaleCrop>false</ScaleCrop>
  <LinksUpToDate>false</LinksUpToDate>
  <CharactersWithSpaces>21973</CharactersWithSpaces>
  <Application>WPS Office_11.1.0.10132_F1E327BC-269C-435d-A152-05C5408002CA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2022-07-21T02:40:00Z</dcterms:created>
  <dc:creator>xb21cn</dc:creator>
  <cp:lastModifiedBy>Administrator</cp:lastModifiedBy>
  <dcterms:modified xsi:type="dcterms:W3CDTF">2022-07-21T09:43:14Z</dcterms:modified>
  <dc:title>熊家境社区党员服务群众服务中心建设</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2052-11.1.0.10132</vt:lpwstr>
  </property>
  <property fmtid="{D5CDD505-2E9C-101B-9397-08002B2CF9AE}" pid="3" name="ICV">
    <vt:lpwstr>8BFB7D464DF04264AAF25006ACBE9F2B</vt:lpwstr>
  </property>
</Properties>
</file>